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02C44" w14:textId="375B52DF" w:rsidR="004E65D8" w:rsidRPr="00B970E7" w:rsidRDefault="008B641C" w:rsidP="6F5CC783">
      <w:pPr>
        <w:pStyle w:val="Heading1"/>
        <w:jc w:val="center"/>
        <w:rPr>
          <w:rFonts w:ascii="Verdana" w:hAnsi="Verdana"/>
          <w:b/>
          <w:bCs/>
          <w:sz w:val="24"/>
          <w:szCs w:val="24"/>
          <w:rPrChange w:id="0" w:author="" w16du:dateUtc="2026-09-03T15:25:00Z">
            <w:rPr/>
          </w:rPrChange>
        </w:rPr>
      </w:pPr>
      <w:r w:rsidRPr="6F5CC783">
        <w:rPr>
          <w:rFonts w:ascii="Verdana" w:hAnsi="Verdana"/>
          <w:b/>
          <w:bCs/>
          <w:sz w:val="24"/>
          <w:szCs w:val="24"/>
        </w:rPr>
        <w:t xml:space="preserve">COUNCIL FOR BASIC SKILLS </w:t>
      </w:r>
      <w:r w:rsidR="00B34427" w:rsidRPr="6F5CC783">
        <w:rPr>
          <w:rFonts w:ascii="Verdana" w:hAnsi="Verdana"/>
          <w:b/>
          <w:bCs/>
          <w:sz w:val="24"/>
          <w:szCs w:val="24"/>
        </w:rPr>
        <w:t>BYLAWS</w:t>
      </w:r>
    </w:p>
    <w:p w14:paraId="1E215F59" w14:textId="2EBC28A1" w:rsidR="004E65D8" w:rsidRDefault="00B06598" w:rsidP="6F5CC783">
      <w:pPr>
        <w:pStyle w:val="Heading2"/>
        <w:rPr>
          <w:rFonts w:ascii="Verdana" w:hAnsi="Verdana"/>
          <w:b/>
          <w:bCs/>
          <w:color w:val="auto"/>
          <w:sz w:val="24"/>
          <w:szCs w:val="24"/>
        </w:rPr>
      </w:pPr>
      <w:r w:rsidRPr="6F5CC783">
        <w:rPr>
          <w:rFonts w:ascii="Verdana" w:hAnsi="Verdana"/>
          <w:b/>
          <w:bCs/>
          <w:color w:val="auto"/>
          <w:sz w:val="24"/>
          <w:szCs w:val="24"/>
        </w:rPr>
        <w:t>ARTICLE</w:t>
      </w:r>
      <w:r w:rsidR="00B34427" w:rsidRPr="6F5CC783">
        <w:rPr>
          <w:rFonts w:ascii="Verdana" w:hAnsi="Verdana"/>
          <w:b/>
          <w:bCs/>
          <w:color w:val="auto"/>
          <w:sz w:val="24"/>
          <w:szCs w:val="24"/>
        </w:rPr>
        <w:t xml:space="preserve"> </w:t>
      </w:r>
      <w:r w:rsidR="00D03311" w:rsidRPr="6F5CC783">
        <w:rPr>
          <w:rFonts w:ascii="Verdana" w:hAnsi="Verdana"/>
          <w:b/>
          <w:bCs/>
          <w:color w:val="auto"/>
          <w:sz w:val="24"/>
          <w:szCs w:val="24"/>
        </w:rPr>
        <w:t>1</w:t>
      </w:r>
      <w:r w:rsidR="0079743C" w:rsidRPr="6F5CC783">
        <w:rPr>
          <w:rFonts w:ascii="Verdana" w:hAnsi="Verdana"/>
          <w:b/>
          <w:bCs/>
          <w:color w:val="auto"/>
          <w:sz w:val="24"/>
          <w:szCs w:val="24"/>
        </w:rPr>
        <w:t>.</w:t>
      </w:r>
      <w:r w:rsidRPr="6F5CC783">
        <w:rPr>
          <w:rFonts w:ascii="Verdana" w:hAnsi="Verdana"/>
          <w:b/>
          <w:bCs/>
          <w:color w:val="auto"/>
          <w:sz w:val="24"/>
          <w:szCs w:val="24"/>
        </w:rPr>
        <w:t xml:space="preserve"> </w:t>
      </w:r>
      <w:r w:rsidR="00B34427" w:rsidRPr="6F5CC783">
        <w:rPr>
          <w:rFonts w:ascii="Verdana" w:hAnsi="Verdana"/>
          <w:b/>
          <w:bCs/>
          <w:color w:val="auto"/>
          <w:sz w:val="24"/>
          <w:szCs w:val="24"/>
        </w:rPr>
        <w:t>NAME</w:t>
      </w:r>
    </w:p>
    <w:p w14:paraId="22D53C37" w14:textId="66AFA41B" w:rsidR="00971ABE" w:rsidRPr="00971ABE" w:rsidRDefault="00971ABE" w:rsidP="00971ABE">
      <w:r>
        <w:t>Section 1.01 Name</w:t>
      </w:r>
    </w:p>
    <w:p w14:paraId="025E188D" w14:textId="77777777" w:rsidR="004E65D8" w:rsidRPr="00B970E7" w:rsidRDefault="00B34427" w:rsidP="6F5CC783">
      <w:pPr>
        <w:spacing w:line="240" w:lineRule="auto"/>
        <w:ind w:left="720" w:right="200"/>
        <w:rPr>
          <w:rFonts w:ascii="Verdana" w:hAnsi="Verdana"/>
          <w:color w:val="auto"/>
          <w:sz w:val="24"/>
          <w:szCs w:val="24"/>
          <w:rPrChange w:id="1" w:author="" w16du:dateUtc="2026-09-03T15:25:00Z">
            <w:rPr>
              <w:rFonts w:asciiTheme="minorHAnsi" w:hAnsiTheme="minorHAnsi"/>
            </w:rPr>
          </w:rPrChange>
        </w:rPr>
      </w:pPr>
      <w:r w:rsidRPr="6F5CC783">
        <w:rPr>
          <w:rFonts w:ascii="Verdana" w:hAnsi="Verdana"/>
          <w:color w:val="auto"/>
          <w:sz w:val="24"/>
          <w:szCs w:val="24"/>
        </w:rPr>
        <w:t>The name of the organization shall be the Council for Basic Skills (hereafter referred to as “CBS”).</w:t>
      </w:r>
    </w:p>
    <w:p w14:paraId="0A7F23E9" w14:textId="42BE0FCF" w:rsidR="00DD14D6" w:rsidRPr="00B970E7" w:rsidRDefault="00B34427" w:rsidP="6F5CC783">
      <w:pPr>
        <w:pStyle w:val="Heading2"/>
        <w:rPr>
          <w:rFonts w:asciiTheme="minorHAnsi" w:eastAsia="Times New Roman" w:hAnsiTheme="minorHAnsi" w:cs="Times New Roman"/>
          <w:sz w:val="24"/>
          <w:szCs w:val="24"/>
        </w:rPr>
      </w:pPr>
      <w:r w:rsidRPr="6F5CC783">
        <w:rPr>
          <w:rFonts w:ascii="Verdana" w:hAnsi="Verdana"/>
          <w:b/>
          <w:bCs/>
          <w:color w:val="auto"/>
          <w:sz w:val="24"/>
          <w:szCs w:val="24"/>
        </w:rPr>
        <w:t xml:space="preserve">ARTICLE </w:t>
      </w:r>
      <w:r w:rsidR="003158A1" w:rsidRPr="6F5CC783">
        <w:rPr>
          <w:rFonts w:ascii="Verdana" w:hAnsi="Verdana"/>
          <w:b/>
          <w:bCs/>
          <w:color w:val="auto"/>
          <w:sz w:val="24"/>
          <w:szCs w:val="24"/>
        </w:rPr>
        <w:t>2</w:t>
      </w:r>
      <w:r w:rsidR="00F41DF8" w:rsidRPr="6F5CC783">
        <w:rPr>
          <w:rFonts w:ascii="Verdana" w:hAnsi="Verdana"/>
          <w:b/>
          <w:bCs/>
          <w:color w:val="auto"/>
          <w:sz w:val="24"/>
          <w:szCs w:val="24"/>
        </w:rPr>
        <w:t>.</w:t>
      </w:r>
      <w:r w:rsidR="00927B9A" w:rsidRPr="6F5CC783">
        <w:rPr>
          <w:rFonts w:ascii="Verdana" w:hAnsi="Verdana"/>
          <w:b/>
          <w:bCs/>
          <w:color w:val="auto"/>
          <w:sz w:val="24"/>
          <w:szCs w:val="24"/>
        </w:rPr>
        <w:t xml:space="preserve"> </w:t>
      </w:r>
      <w:r w:rsidRPr="6F5CC783">
        <w:rPr>
          <w:rFonts w:ascii="Verdana" w:hAnsi="Verdana"/>
          <w:b/>
          <w:bCs/>
          <w:color w:val="auto"/>
          <w:sz w:val="24"/>
          <w:szCs w:val="24"/>
        </w:rPr>
        <w:t>PURPOSE</w:t>
      </w:r>
      <w:r w:rsidR="00927B9A" w:rsidRPr="6F5CC783">
        <w:rPr>
          <w:rFonts w:ascii="Verdana" w:hAnsi="Verdana"/>
          <w:b/>
          <w:bCs/>
          <w:color w:val="auto"/>
          <w:sz w:val="24"/>
          <w:szCs w:val="24"/>
        </w:rPr>
        <w:t xml:space="preserve"> </w:t>
      </w:r>
    </w:p>
    <w:p w14:paraId="00DE1322" w14:textId="5A6EC761" w:rsidR="005A48EA" w:rsidRPr="00B970E7" w:rsidRDefault="00B34427" w:rsidP="006E3004">
      <w:pPr>
        <w:tabs>
          <w:tab w:val="left" w:pos="1080"/>
        </w:tabs>
        <w:spacing w:line="240" w:lineRule="auto"/>
        <w:ind w:left="1080" w:right="420" w:hanging="1080"/>
        <w:rPr>
          <w:rFonts w:ascii="Verdana" w:eastAsia="Times New Roman" w:hAnsi="Verdana" w:cs="Times New Roman"/>
          <w:color w:val="auto"/>
          <w:sz w:val="24"/>
          <w:szCs w:val="24"/>
        </w:rPr>
      </w:pPr>
      <w:r w:rsidRPr="6F5CC783">
        <w:rPr>
          <w:rFonts w:ascii="Verdana" w:hAnsi="Verdana"/>
          <w:color w:val="auto"/>
          <w:sz w:val="24"/>
          <w:szCs w:val="24"/>
        </w:rPr>
        <w:t xml:space="preserve">Section </w:t>
      </w:r>
      <w:r w:rsidR="000852B5" w:rsidRPr="6F5CC783">
        <w:rPr>
          <w:rFonts w:ascii="Verdana" w:hAnsi="Verdana"/>
          <w:color w:val="auto"/>
          <w:sz w:val="24"/>
          <w:szCs w:val="24"/>
        </w:rPr>
        <w:t>2</w:t>
      </w:r>
      <w:r w:rsidR="00A44A89" w:rsidRPr="6F5CC783">
        <w:rPr>
          <w:rFonts w:ascii="Verdana" w:hAnsi="Verdana" w:cs="Times New Roman"/>
          <w:color w:val="auto"/>
          <w:sz w:val="24"/>
          <w:szCs w:val="24"/>
        </w:rPr>
        <w:t>.</w:t>
      </w:r>
      <w:r w:rsidR="00AB0074" w:rsidRPr="6F5CC783">
        <w:rPr>
          <w:rFonts w:ascii="Verdana" w:hAnsi="Verdana" w:cs="Times New Roman"/>
          <w:color w:val="auto"/>
          <w:sz w:val="24"/>
          <w:szCs w:val="24"/>
        </w:rPr>
        <w:t>0</w:t>
      </w:r>
      <w:r w:rsidR="007142EA" w:rsidRPr="6F5CC783">
        <w:rPr>
          <w:rFonts w:ascii="Verdana" w:eastAsia="Times New Roman" w:hAnsi="Verdana" w:cs="Times New Roman"/>
          <w:color w:val="auto"/>
          <w:sz w:val="24"/>
          <w:szCs w:val="24"/>
        </w:rPr>
        <w:t>1</w:t>
      </w:r>
      <w:r w:rsidR="00927B9A" w:rsidRPr="6F5CC783">
        <w:rPr>
          <w:rFonts w:ascii="Verdana" w:eastAsia="Times New Roman" w:hAnsi="Verdana" w:cs="Times New Roman"/>
          <w:color w:val="auto"/>
          <w:sz w:val="24"/>
          <w:szCs w:val="24"/>
        </w:rPr>
        <w:t xml:space="preserve"> </w:t>
      </w:r>
      <w:r w:rsidR="00971ABE" w:rsidRPr="6F5CC783">
        <w:rPr>
          <w:rFonts w:ascii="Verdana" w:eastAsia="Times New Roman" w:hAnsi="Verdana" w:cs="Times New Roman"/>
          <w:color w:val="auto"/>
          <w:sz w:val="24"/>
          <w:szCs w:val="24"/>
        </w:rPr>
        <w:t>Purpose</w:t>
      </w:r>
    </w:p>
    <w:p w14:paraId="5FA5F870" w14:textId="6363A5D7" w:rsidR="00A62C0A" w:rsidRPr="00B970E7" w:rsidRDefault="008B641C" w:rsidP="006E3004">
      <w:pPr>
        <w:tabs>
          <w:tab w:val="left" w:pos="1080"/>
        </w:tabs>
        <w:spacing w:line="240" w:lineRule="auto"/>
        <w:ind w:left="1080" w:right="420" w:hanging="1080"/>
        <w:rPr>
          <w:rFonts w:ascii="Verdana" w:eastAsia="Times New Roman" w:hAnsi="Verdana" w:cs="Times New Roman"/>
          <w:color w:val="auto"/>
          <w:sz w:val="24"/>
          <w:szCs w:val="24"/>
        </w:rPr>
      </w:pPr>
      <w:ins w:id="2" w:author="Amie Batton" w:date="2026-09-03T08:25:00Z" w16du:dateUtc="2026-09-03T15:25:00Z">
        <w:r w:rsidRPr="00B970E7">
          <w:rPr>
            <w:rFonts w:ascii="Verdana" w:eastAsia="Times New Roman" w:hAnsi="Verdana" w:cs="Times New Roman"/>
            <w:color w:val="auto"/>
            <w:sz w:val="24"/>
            <w:szCs w:val="24"/>
          </w:rPr>
          <w:tab/>
        </w:r>
      </w:ins>
    </w:p>
    <w:p w14:paraId="51A653C9" w14:textId="7EB335C7" w:rsidR="00A0428B" w:rsidRPr="00B970E7" w:rsidRDefault="00A0428B" w:rsidP="6F5CC783">
      <w:pPr>
        <w:tabs>
          <w:tab w:val="left" w:pos="1080"/>
        </w:tabs>
        <w:spacing w:line="240" w:lineRule="auto"/>
        <w:ind w:left="720" w:right="860"/>
        <w:rPr>
          <w:rFonts w:ascii="Verdana" w:hAnsi="Verdana"/>
          <w:color w:val="auto"/>
          <w:sz w:val="24"/>
          <w:szCs w:val="24"/>
          <w:rPrChange w:id="3" w:author="" w16du:dateUtc="2026-09-03T15:25:00Z">
            <w:rPr>
              <w:rFonts w:asciiTheme="minorHAnsi" w:hAnsiTheme="minorHAnsi"/>
            </w:rPr>
          </w:rPrChange>
        </w:rPr>
      </w:pPr>
      <w:r w:rsidRPr="6F5CC783">
        <w:rPr>
          <w:rFonts w:ascii="Verdana" w:hAnsi="Verdana"/>
          <w:color w:val="auto"/>
          <w:sz w:val="24"/>
          <w:szCs w:val="24"/>
        </w:rPr>
        <w:t>The purpose of CBS is to promote program success by improving and coordinating college and career readiness instruction through the following strategies in accordance with the state and federal guidelines for Adult and Family Literacy Education</w:t>
      </w:r>
      <w:r w:rsidR="08B66D0D" w:rsidRPr="6F5CC783">
        <w:rPr>
          <w:rFonts w:ascii="Verdana" w:hAnsi="Verdana"/>
          <w:color w:val="auto"/>
          <w:sz w:val="24"/>
          <w:szCs w:val="24"/>
        </w:rPr>
        <w:t>.</w:t>
      </w:r>
    </w:p>
    <w:p w14:paraId="74E91F8E" w14:textId="60B36366" w:rsidR="00A0428B" w:rsidRPr="00B970E7" w:rsidRDefault="00A0428B" w:rsidP="6F5CC783">
      <w:pPr>
        <w:spacing w:line="240" w:lineRule="auto"/>
        <w:ind w:left="720" w:right="860"/>
        <w:rPr>
          <w:rFonts w:ascii="Verdana" w:hAnsi="Verdana"/>
          <w:color w:val="auto"/>
          <w:sz w:val="24"/>
          <w:szCs w:val="24"/>
        </w:rPr>
      </w:pPr>
      <w:r w:rsidRPr="6F5CC783">
        <w:rPr>
          <w:rFonts w:ascii="Verdana" w:hAnsi="Verdana"/>
          <w:color w:val="auto"/>
          <w:sz w:val="24"/>
          <w:szCs w:val="24"/>
        </w:rPr>
        <w:t>To accomplish this Purpose, CBS shall:</w:t>
      </w:r>
    </w:p>
    <w:p w14:paraId="2E6C8D1D" w14:textId="77777777" w:rsidR="00A0428B" w:rsidRPr="00B970E7" w:rsidRDefault="00A0428B">
      <w:pPr>
        <w:pStyle w:val="ListParagraph"/>
        <w:numPr>
          <w:ilvl w:val="0"/>
          <w:numId w:val="8"/>
        </w:numPr>
        <w:tabs>
          <w:tab w:val="clear" w:pos="720"/>
          <w:tab w:val="left" w:pos="1080"/>
          <w:tab w:val="num" w:pos="1440"/>
        </w:tabs>
        <w:spacing w:line="240" w:lineRule="auto"/>
        <w:ind w:right="860"/>
        <w:rPr>
          <w:rFonts w:ascii="Verdana" w:hAnsi="Verdana"/>
          <w:color w:val="auto"/>
          <w:sz w:val="24"/>
          <w:szCs w:val="24"/>
        </w:rPr>
      </w:pPr>
      <w:r w:rsidRPr="6F5CC783">
        <w:rPr>
          <w:rFonts w:ascii="Verdana" w:hAnsi="Verdana"/>
          <w:color w:val="auto"/>
          <w:sz w:val="24"/>
          <w:szCs w:val="24"/>
        </w:rPr>
        <w:t>Advance equity and inclusion in support of student success and access to educational opportunities.</w:t>
      </w:r>
    </w:p>
    <w:p w14:paraId="156E5533" w14:textId="77777777" w:rsidR="00A0428B" w:rsidRPr="00B970E7" w:rsidRDefault="00A0428B">
      <w:pPr>
        <w:pStyle w:val="ListParagraph"/>
        <w:numPr>
          <w:ilvl w:val="0"/>
          <w:numId w:val="8"/>
        </w:numPr>
        <w:tabs>
          <w:tab w:val="clear" w:pos="720"/>
          <w:tab w:val="left" w:pos="1080"/>
          <w:tab w:val="num" w:pos="1440"/>
        </w:tabs>
        <w:spacing w:line="240" w:lineRule="auto"/>
        <w:ind w:right="860"/>
        <w:rPr>
          <w:rFonts w:ascii="Verdana" w:hAnsi="Verdana"/>
          <w:color w:val="auto"/>
          <w:sz w:val="24"/>
          <w:szCs w:val="24"/>
        </w:rPr>
      </w:pPr>
      <w:r w:rsidRPr="6F5CC783">
        <w:rPr>
          <w:rFonts w:ascii="Verdana" w:hAnsi="Verdana"/>
          <w:color w:val="auto"/>
          <w:sz w:val="24"/>
          <w:szCs w:val="24"/>
        </w:rPr>
        <w:t>Evaluate statewide Adult and Family Literacy Education needs and recommend policies, priorities, innovation, and courses of action.</w:t>
      </w:r>
    </w:p>
    <w:p w14:paraId="44C739D4" w14:textId="717F515D" w:rsidR="00A0428B" w:rsidRPr="00B970E7" w:rsidRDefault="00A0428B">
      <w:pPr>
        <w:pStyle w:val="ListParagraph"/>
        <w:numPr>
          <w:ilvl w:val="0"/>
          <w:numId w:val="8"/>
        </w:numPr>
        <w:tabs>
          <w:tab w:val="clear" w:pos="720"/>
          <w:tab w:val="left" w:pos="1080"/>
          <w:tab w:val="num" w:pos="1440"/>
        </w:tabs>
        <w:spacing w:line="240" w:lineRule="auto"/>
        <w:ind w:right="860"/>
        <w:rPr>
          <w:rFonts w:ascii="Verdana" w:hAnsi="Verdana"/>
          <w:color w:val="auto"/>
          <w:sz w:val="24"/>
          <w:szCs w:val="24"/>
          <w:rPrChange w:id="4" w:author="" w16du:dateUtc="2026-09-03T15:25:00Z">
            <w:rPr>
              <w:rFonts w:asciiTheme="minorHAnsi" w:hAnsiTheme="minorHAnsi"/>
            </w:rPr>
          </w:rPrChange>
        </w:rPr>
      </w:pPr>
      <w:r w:rsidRPr="6F5CC783">
        <w:rPr>
          <w:rFonts w:ascii="Verdana" w:hAnsi="Verdana"/>
          <w:color w:val="auto"/>
          <w:sz w:val="24"/>
          <w:szCs w:val="24"/>
        </w:rPr>
        <w:t>Identify program performance, professional standards, and professional qualifications that strengthen adult education and literacy services.</w:t>
      </w:r>
    </w:p>
    <w:p w14:paraId="2A024B9D" w14:textId="7B4D1722" w:rsidR="00A0428B" w:rsidRPr="00B970E7" w:rsidRDefault="00A0428B">
      <w:pPr>
        <w:pStyle w:val="ListParagraph"/>
        <w:numPr>
          <w:ilvl w:val="0"/>
          <w:numId w:val="8"/>
        </w:numPr>
        <w:tabs>
          <w:tab w:val="clear" w:pos="720"/>
          <w:tab w:val="left" w:pos="1080"/>
          <w:tab w:val="num" w:pos="1440"/>
        </w:tabs>
        <w:spacing w:line="240" w:lineRule="auto"/>
        <w:ind w:right="860"/>
        <w:rPr>
          <w:rFonts w:ascii="Verdana" w:hAnsi="Verdana"/>
          <w:color w:val="auto"/>
          <w:sz w:val="24"/>
          <w:szCs w:val="24"/>
        </w:rPr>
      </w:pPr>
      <w:r w:rsidRPr="6F5CC783">
        <w:rPr>
          <w:rFonts w:ascii="Verdana" w:hAnsi="Verdana"/>
          <w:color w:val="auto"/>
          <w:sz w:val="24"/>
          <w:szCs w:val="24"/>
        </w:rPr>
        <w:t>Assists and reports to the Instruction Commission</w:t>
      </w:r>
    </w:p>
    <w:p w14:paraId="351B9875" w14:textId="33BAE76D" w:rsidR="00A0428B" w:rsidRPr="00B970E7" w:rsidRDefault="00A0428B">
      <w:pPr>
        <w:pStyle w:val="ListParagraph"/>
        <w:numPr>
          <w:ilvl w:val="0"/>
          <w:numId w:val="8"/>
        </w:numPr>
        <w:spacing w:line="240" w:lineRule="auto"/>
        <w:ind w:right="360"/>
        <w:rPr>
          <w:rFonts w:ascii="Verdana" w:hAnsi="Verdana"/>
          <w:color w:val="auto"/>
          <w:sz w:val="24"/>
          <w:szCs w:val="24"/>
        </w:rPr>
      </w:pPr>
      <w:r w:rsidRPr="6F5CC783">
        <w:rPr>
          <w:rFonts w:ascii="Verdana" w:hAnsi="Verdana"/>
          <w:color w:val="auto"/>
          <w:sz w:val="24"/>
          <w:szCs w:val="24"/>
        </w:rPr>
        <w:t xml:space="preserve">Facilitate alignment and articulation between adult and family literacy education, academic, workforce, vocational, technical, and postsecondary education pathways. </w:t>
      </w:r>
    </w:p>
    <w:p w14:paraId="7EB492D9" w14:textId="37939D12" w:rsidR="00A0428B" w:rsidRPr="00B970E7" w:rsidRDefault="00A0428B">
      <w:pPr>
        <w:pStyle w:val="ListParagraph"/>
        <w:numPr>
          <w:ilvl w:val="0"/>
          <w:numId w:val="8"/>
        </w:numPr>
        <w:tabs>
          <w:tab w:val="clear" w:pos="720"/>
          <w:tab w:val="left" w:pos="1080"/>
          <w:tab w:val="num" w:pos="1440"/>
        </w:tabs>
        <w:spacing w:line="240" w:lineRule="auto"/>
        <w:ind w:right="860"/>
        <w:rPr>
          <w:rFonts w:ascii="Verdana" w:hAnsi="Verdana"/>
          <w:color w:val="auto"/>
          <w:sz w:val="24"/>
          <w:szCs w:val="24"/>
          <w:rPrChange w:id="5" w:author="" w16du:dateUtc="2026-09-03T15:25:00Z">
            <w:rPr>
              <w:rFonts w:asciiTheme="minorHAnsi" w:hAnsiTheme="minorHAnsi"/>
              <w:sz w:val="24"/>
            </w:rPr>
          </w:rPrChange>
        </w:rPr>
      </w:pPr>
      <w:r w:rsidRPr="6F5CC783">
        <w:rPr>
          <w:rFonts w:ascii="Verdana" w:hAnsi="Verdana"/>
          <w:color w:val="auto"/>
          <w:sz w:val="24"/>
          <w:szCs w:val="24"/>
        </w:rPr>
        <w:t xml:space="preserve">Participate in systemwide assessment, evaluation, accountability, and continuous improvement processes. </w:t>
      </w:r>
    </w:p>
    <w:p w14:paraId="70728092" w14:textId="0B3C198F" w:rsidR="00A0428B" w:rsidRPr="00B970E7" w:rsidRDefault="00A0428B">
      <w:pPr>
        <w:pStyle w:val="ListParagraph"/>
        <w:numPr>
          <w:ilvl w:val="0"/>
          <w:numId w:val="8"/>
        </w:numPr>
        <w:spacing w:line="240" w:lineRule="auto"/>
        <w:ind w:right="860"/>
        <w:rPr>
          <w:rFonts w:ascii="Verdana" w:hAnsi="Verdana"/>
          <w:color w:val="auto"/>
          <w:sz w:val="24"/>
          <w:szCs w:val="24"/>
        </w:rPr>
      </w:pPr>
      <w:r w:rsidRPr="6F5CC783">
        <w:rPr>
          <w:rFonts w:ascii="Verdana" w:hAnsi="Verdana"/>
          <w:color w:val="auto"/>
          <w:sz w:val="24"/>
          <w:szCs w:val="24"/>
        </w:rPr>
        <w:t xml:space="preserve">Enhance communication and collaboration between Adult and Family Literacy Education providers and partners </w:t>
      </w:r>
    </w:p>
    <w:p w14:paraId="40AF388F" w14:textId="5A4F648D" w:rsidR="005B5888" w:rsidRPr="00B970E7" w:rsidRDefault="00B34427" w:rsidP="6F5CC783">
      <w:pPr>
        <w:pStyle w:val="Heading2"/>
        <w:rPr>
          <w:rFonts w:ascii="Verdana" w:hAnsi="Verdana"/>
          <w:b/>
          <w:bCs/>
          <w:color w:val="auto"/>
          <w:sz w:val="24"/>
          <w:szCs w:val="24"/>
          <w:rPrChange w:id="6" w:author="" w16du:dateUtc="2026-09-03T15:25:00Z">
            <w:rPr/>
          </w:rPrChange>
        </w:rPr>
      </w:pPr>
      <w:r w:rsidRPr="6F5CC783">
        <w:rPr>
          <w:rFonts w:ascii="Verdana" w:hAnsi="Verdana"/>
          <w:b/>
          <w:bCs/>
          <w:color w:val="auto"/>
          <w:sz w:val="24"/>
          <w:szCs w:val="24"/>
        </w:rPr>
        <w:t xml:space="preserve">ARTICLE </w:t>
      </w:r>
      <w:r w:rsidR="00B10937" w:rsidRPr="6F5CC783">
        <w:rPr>
          <w:rFonts w:ascii="Verdana" w:hAnsi="Verdana"/>
          <w:b/>
          <w:bCs/>
          <w:color w:val="auto"/>
          <w:sz w:val="24"/>
          <w:szCs w:val="24"/>
        </w:rPr>
        <w:t>3</w:t>
      </w:r>
      <w:r w:rsidR="00D02DD4" w:rsidRPr="6F5CC783">
        <w:rPr>
          <w:rFonts w:ascii="Verdana" w:hAnsi="Verdana"/>
          <w:b/>
          <w:bCs/>
          <w:color w:val="auto"/>
          <w:sz w:val="24"/>
          <w:szCs w:val="24"/>
        </w:rPr>
        <w:t>.</w:t>
      </w:r>
      <w:r w:rsidR="005A48EA" w:rsidRPr="6F5CC783">
        <w:rPr>
          <w:rFonts w:ascii="Verdana" w:hAnsi="Verdana"/>
          <w:b/>
          <w:bCs/>
          <w:color w:val="auto"/>
          <w:sz w:val="24"/>
          <w:szCs w:val="24"/>
        </w:rPr>
        <w:t xml:space="preserve"> </w:t>
      </w:r>
      <w:r w:rsidRPr="6F5CC783">
        <w:rPr>
          <w:rFonts w:ascii="Verdana" w:hAnsi="Verdana"/>
          <w:b/>
          <w:bCs/>
          <w:color w:val="auto"/>
          <w:sz w:val="24"/>
          <w:szCs w:val="24"/>
        </w:rPr>
        <w:t>MEMBERSHIP</w:t>
      </w:r>
      <w:r w:rsidR="006B5C06" w:rsidRPr="6F5CC783">
        <w:rPr>
          <w:rFonts w:ascii="Verdana" w:hAnsi="Verdana"/>
          <w:b/>
          <w:bCs/>
          <w:color w:val="auto"/>
          <w:sz w:val="24"/>
          <w:szCs w:val="24"/>
        </w:rPr>
        <w:t xml:space="preserve"> </w:t>
      </w:r>
      <w:r w:rsidR="00971ABE" w:rsidRPr="6F5CC783">
        <w:rPr>
          <w:rFonts w:ascii="Verdana" w:hAnsi="Verdana"/>
          <w:b/>
          <w:bCs/>
          <w:color w:val="auto"/>
          <w:sz w:val="24"/>
          <w:szCs w:val="24"/>
        </w:rPr>
        <w:t>RIGHTS AND RESPONSIBILITIES</w:t>
      </w:r>
    </w:p>
    <w:p w14:paraId="0D386BFB" w14:textId="4188EF66" w:rsidR="005B5888" w:rsidRPr="00B970E7" w:rsidRDefault="00F3123E" w:rsidP="00B06598">
      <w:pPr>
        <w:pStyle w:val="NoSpacing"/>
        <w:rPr>
          <w:rFonts w:ascii="Verdana" w:eastAsia="Times New Roman" w:hAnsi="Verdana" w:cs="Times New Roman"/>
          <w:color w:val="auto"/>
          <w:sz w:val="24"/>
          <w:szCs w:val="24"/>
        </w:rPr>
      </w:pPr>
      <w:r w:rsidRPr="6F5CC783">
        <w:rPr>
          <w:rFonts w:ascii="Verdana" w:hAnsi="Verdana"/>
          <w:color w:val="auto"/>
          <w:sz w:val="24"/>
          <w:szCs w:val="24"/>
        </w:rPr>
        <w:t xml:space="preserve">Section </w:t>
      </w:r>
      <w:r w:rsidR="001770D7" w:rsidRPr="6F5CC783">
        <w:rPr>
          <w:rFonts w:ascii="Verdana" w:hAnsi="Verdana" w:cs="Times New Roman"/>
          <w:color w:val="auto"/>
          <w:sz w:val="24"/>
          <w:szCs w:val="24"/>
        </w:rPr>
        <w:t>3</w:t>
      </w:r>
      <w:r w:rsidR="00646C8B" w:rsidRPr="6F5CC783">
        <w:rPr>
          <w:rFonts w:ascii="Verdana" w:hAnsi="Verdana" w:cs="Times New Roman"/>
          <w:color w:val="auto"/>
          <w:sz w:val="24"/>
          <w:szCs w:val="24"/>
        </w:rPr>
        <w:t>.0</w:t>
      </w:r>
      <w:r w:rsidRPr="6F5CC783">
        <w:rPr>
          <w:rFonts w:ascii="Verdana" w:eastAsia="Times New Roman" w:hAnsi="Verdana" w:cs="Times New Roman"/>
          <w:color w:val="auto"/>
          <w:sz w:val="24"/>
          <w:szCs w:val="24"/>
        </w:rPr>
        <w:t xml:space="preserve">1 </w:t>
      </w:r>
      <w:r w:rsidRPr="6F5CC783">
        <w:rPr>
          <w:rFonts w:ascii="Verdana" w:hAnsi="Verdana"/>
          <w:color w:val="auto"/>
          <w:sz w:val="24"/>
          <w:szCs w:val="24"/>
        </w:rPr>
        <w:t>Membership</w:t>
      </w:r>
    </w:p>
    <w:p w14:paraId="6E527AE7" w14:textId="77777777" w:rsidR="005319E0" w:rsidRPr="00B970E7" w:rsidRDefault="005319E0" w:rsidP="00B06598">
      <w:pPr>
        <w:pStyle w:val="NoSpacing"/>
        <w:rPr>
          <w:rFonts w:ascii="Verdana" w:eastAsia="Times New Roman" w:hAnsi="Verdana" w:cs="Times New Roman"/>
          <w:color w:val="auto"/>
          <w:sz w:val="24"/>
          <w:szCs w:val="24"/>
        </w:rPr>
      </w:pPr>
    </w:p>
    <w:p w14:paraId="15E890A7" w14:textId="40259EE1" w:rsidR="005B5888" w:rsidRPr="00B970E7" w:rsidRDefault="00F3123E" w:rsidP="6F5CC783">
      <w:pPr>
        <w:pStyle w:val="NoSpacing"/>
        <w:ind w:left="720"/>
        <w:rPr>
          <w:rFonts w:ascii="Verdana" w:eastAsia="Times New Roman" w:hAnsi="Verdana" w:cs="Times New Roman"/>
          <w:color w:val="auto"/>
          <w:sz w:val="24"/>
          <w:szCs w:val="24"/>
          <w:rPrChange w:id="7" w:author="" w16du:dateUtc="2026-09-03T15:25:00Z">
            <w:rPr/>
          </w:rPrChange>
        </w:rPr>
      </w:pPr>
      <w:r w:rsidRPr="6F5CC783">
        <w:rPr>
          <w:rFonts w:ascii="Verdana" w:eastAsia="Times New Roman" w:hAnsi="Verdana" w:cs="Times New Roman"/>
          <w:color w:val="auto"/>
          <w:sz w:val="24"/>
          <w:szCs w:val="24"/>
        </w:rPr>
        <w:t xml:space="preserve">Membership in the Council for Basic Skills (CBS) shall include each college, organization, and agency that receives federal or state operating funds through the Washington State Board for Community and Technical Colleges for </w:t>
      </w:r>
      <w:r w:rsidR="707A42D4" w:rsidRPr="6F5CC783">
        <w:rPr>
          <w:rFonts w:ascii="Verdana" w:eastAsia="Times New Roman" w:hAnsi="Verdana" w:cs="Times New Roman"/>
          <w:color w:val="auto"/>
          <w:sz w:val="24"/>
          <w:szCs w:val="24"/>
        </w:rPr>
        <w:t>Adult and F</w:t>
      </w:r>
      <w:r w:rsidRPr="6F5CC783">
        <w:rPr>
          <w:rFonts w:ascii="Verdana" w:eastAsia="Times New Roman" w:hAnsi="Verdana" w:cs="Times New Roman"/>
          <w:color w:val="auto"/>
          <w:sz w:val="24"/>
          <w:szCs w:val="24"/>
        </w:rPr>
        <w:t xml:space="preserve">amily </w:t>
      </w:r>
      <w:r w:rsidR="0B22B280" w:rsidRPr="6F5CC783">
        <w:rPr>
          <w:rFonts w:ascii="Verdana" w:eastAsia="Times New Roman" w:hAnsi="Verdana" w:cs="Times New Roman"/>
          <w:color w:val="auto"/>
          <w:sz w:val="24"/>
          <w:szCs w:val="24"/>
        </w:rPr>
        <w:t>L</w:t>
      </w:r>
      <w:r w:rsidRPr="6F5CC783">
        <w:rPr>
          <w:rFonts w:ascii="Verdana" w:eastAsia="Times New Roman" w:hAnsi="Verdana" w:cs="Times New Roman"/>
          <w:color w:val="auto"/>
          <w:sz w:val="24"/>
          <w:szCs w:val="24"/>
        </w:rPr>
        <w:t xml:space="preserve">iteracy </w:t>
      </w:r>
      <w:r w:rsidR="2F29D54B" w:rsidRPr="6F5CC783">
        <w:rPr>
          <w:rFonts w:ascii="Verdana" w:eastAsia="Times New Roman" w:hAnsi="Verdana" w:cs="Times New Roman"/>
          <w:color w:val="auto"/>
          <w:sz w:val="24"/>
          <w:szCs w:val="24"/>
        </w:rPr>
        <w:t>Programs</w:t>
      </w:r>
      <w:r w:rsidRPr="6F5CC783">
        <w:rPr>
          <w:rFonts w:ascii="Verdana" w:eastAsia="Times New Roman" w:hAnsi="Verdana" w:cs="Times New Roman"/>
          <w:color w:val="auto"/>
          <w:sz w:val="24"/>
          <w:szCs w:val="24"/>
        </w:rPr>
        <w:t xml:space="preserve"> and college and career readiness instruction. Each eligible entity shall be considered a </w:t>
      </w:r>
      <w:bookmarkStart w:id="8" w:name="_Int_I8kSdmLv"/>
      <w:r w:rsidR="059A0C6F" w:rsidRPr="6F5CC783">
        <w:rPr>
          <w:rFonts w:ascii="Verdana" w:eastAsia="Times New Roman" w:hAnsi="Verdana" w:cs="Times New Roman"/>
          <w:color w:val="auto"/>
          <w:sz w:val="24"/>
          <w:szCs w:val="24"/>
        </w:rPr>
        <w:t>member of the</w:t>
      </w:r>
      <w:bookmarkEnd w:id="8"/>
      <w:r w:rsidRPr="6F5CC783">
        <w:rPr>
          <w:rFonts w:ascii="Verdana" w:eastAsia="Times New Roman" w:hAnsi="Verdana" w:cs="Times New Roman"/>
          <w:color w:val="auto"/>
          <w:sz w:val="24"/>
          <w:szCs w:val="24"/>
        </w:rPr>
        <w:t xml:space="preserve"> institution of CBS.</w:t>
      </w:r>
    </w:p>
    <w:p w14:paraId="110B1C09" w14:textId="77777777" w:rsidR="005319E0" w:rsidRPr="00B970E7" w:rsidRDefault="005319E0" w:rsidP="00B06598">
      <w:pPr>
        <w:pStyle w:val="NoSpacing"/>
        <w:ind w:left="720"/>
        <w:rPr>
          <w:rFonts w:ascii="Verdana" w:eastAsia="Times New Roman" w:hAnsi="Verdana" w:cs="Times New Roman"/>
          <w:color w:val="auto"/>
          <w:sz w:val="24"/>
          <w:szCs w:val="24"/>
        </w:rPr>
      </w:pPr>
    </w:p>
    <w:p w14:paraId="062CF413" w14:textId="1AB9F164" w:rsidR="00914013" w:rsidRPr="00B970E7" w:rsidRDefault="00F3123E" w:rsidP="00B06598">
      <w:pPr>
        <w:pStyle w:val="NoSpacing"/>
        <w:rPr>
          <w:rFonts w:ascii="Verdana" w:eastAsia="Times New Roman" w:hAnsi="Verdana" w:cs="Times New Roman"/>
          <w:color w:val="auto"/>
          <w:sz w:val="24"/>
          <w:szCs w:val="24"/>
        </w:rPr>
      </w:pPr>
      <w:r w:rsidRPr="6F5CC783">
        <w:rPr>
          <w:rFonts w:ascii="Verdana" w:hAnsi="Verdana"/>
          <w:color w:val="auto"/>
          <w:sz w:val="24"/>
          <w:szCs w:val="24"/>
        </w:rPr>
        <w:lastRenderedPageBreak/>
        <w:t xml:space="preserve">Section </w:t>
      </w:r>
      <w:r w:rsidR="0003609A" w:rsidRPr="6F5CC783">
        <w:rPr>
          <w:rFonts w:ascii="Verdana" w:hAnsi="Verdana" w:cs="Times New Roman"/>
          <w:color w:val="auto"/>
          <w:sz w:val="24"/>
          <w:szCs w:val="24"/>
        </w:rPr>
        <w:t>3.</w:t>
      </w:r>
      <w:r w:rsidR="002A265C" w:rsidRPr="6F5CC783">
        <w:rPr>
          <w:rFonts w:ascii="Verdana" w:hAnsi="Verdana" w:cs="Times New Roman"/>
          <w:color w:val="auto"/>
          <w:sz w:val="24"/>
          <w:szCs w:val="24"/>
        </w:rPr>
        <w:t>0</w:t>
      </w:r>
      <w:r w:rsidRPr="6F5CC783">
        <w:rPr>
          <w:rFonts w:ascii="Verdana" w:eastAsia="Times New Roman" w:hAnsi="Verdana" w:cs="Times New Roman"/>
          <w:color w:val="auto"/>
          <w:sz w:val="24"/>
          <w:szCs w:val="24"/>
        </w:rPr>
        <w:t>2 Quoru</w:t>
      </w:r>
      <w:r w:rsidR="00914013" w:rsidRPr="6F5CC783">
        <w:rPr>
          <w:rFonts w:ascii="Verdana" w:eastAsia="Times New Roman" w:hAnsi="Verdana" w:cs="Times New Roman"/>
          <w:color w:val="auto"/>
          <w:sz w:val="24"/>
          <w:szCs w:val="24"/>
        </w:rPr>
        <w:t>m</w:t>
      </w:r>
    </w:p>
    <w:p w14:paraId="449AF902" w14:textId="77777777" w:rsidR="005319E0" w:rsidRPr="00B970E7" w:rsidRDefault="005319E0" w:rsidP="00B06598">
      <w:pPr>
        <w:pStyle w:val="NoSpacing"/>
        <w:rPr>
          <w:rFonts w:ascii="Verdana" w:eastAsia="Times New Roman" w:hAnsi="Verdana" w:cs="Times New Roman"/>
          <w:color w:val="auto"/>
          <w:sz w:val="24"/>
          <w:szCs w:val="24"/>
        </w:rPr>
      </w:pPr>
    </w:p>
    <w:p w14:paraId="74D15AFE" w14:textId="04430CD8" w:rsidR="00914013" w:rsidRPr="00B970E7" w:rsidRDefault="00F3123E" w:rsidP="00B06598">
      <w:pPr>
        <w:pStyle w:val="NoSpacing"/>
        <w:ind w:left="720"/>
        <w:rPr>
          <w:rFonts w:ascii="Verdana" w:eastAsia="Times New Roman" w:hAnsi="Verdana" w:cs="Times New Roman"/>
          <w:color w:val="auto"/>
          <w:sz w:val="24"/>
          <w:szCs w:val="24"/>
        </w:rPr>
      </w:pPr>
      <w:r w:rsidRPr="6F5CC783">
        <w:rPr>
          <w:rFonts w:ascii="Verdana" w:eastAsia="Times New Roman" w:hAnsi="Verdana" w:cs="Times New Roman"/>
          <w:color w:val="auto"/>
          <w:sz w:val="24"/>
          <w:szCs w:val="24"/>
        </w:rPr>
        <w:t>A quorum shall consist</w:t>
      </w:r>
      <w:r w:rsidRPr="6F5CC783">
        <w:rPr>
          <w:rFonts w:ascii="Verdana" w:hAnsi="Verdana"/>
          <w:color w:val="auto"/>
          <w:sz w:val="24"/>
          <w:szCs w:val="24"/>
        </w:rPr>
        <w:t xml:space="preserve"> of the designated representatives</w:t>
      </w:r>
      <w:r w:rsidRPr="6F5CC783">
        <w:rPr>
          <w:rFonts w:ascii="Verdana" w:eastAsia="Times New Roman" w:hAnsi="Verdana" w:cs="Times New Roman"/>
          <w:color w:val="auto"/>
          <w:sz w:val="24"/>
          <w:szCs w:val="24"/>
        </w:rPr>
        <w:t>, present in person or by proxy,</w:t>
      </w:r>
      <w:r w:rsidRPr="6F5CC783">
        <w:rPr>
          <w:rFonts w:ascii="Verdana" w:hAnsi="Verdana"/>
          <w:color w:val="auto"/>
          <w:sz w:val="24"/>
          <w:szCs w:val="24"/>
        </w:rPr>
        <w:t xml:space="preserve"> of a simple majority of the </w:t>
      </w:r>
      <w:bookmarkStart w:id="9" w:name="_Int_Js9newz2"/>
      <w:r w:rsidR="7C2B5F1C" w:rsidRPr="6F5CC783">
        <w:rPr>
          <w:rFonts w:ascii="Verdana" w:hAnsi="Verdana"/>
          <w:color w:val="auto"/>
          <w:sz w:val="24"/>
          <w:szCs w:val="24"/>
        </w:rPr>
        <w:t>member of</w:t>
      </w:r>
      <w:bookmarkEnd w:id="9"/>
      <w:r w:rsidRPr="6F5CC783">
        <w:rPr>
          <w:rFonts w:ascii="Verdana" w:hAnsi="Verdana"/>
          <w:color w:val="auto"/>
          <w:sz w:val="24"/>
          <w:szCs w:val="24"/>
        </w:rPr>
        <w:t xml:space="preserve"> </w:t>
      </w:r>
      <w:r w:rsidRPr="6F5CC783">
        <w:rPr>
          <w:rFonts w:ascii="Verdana" w:eastAsia="Times New Roman" w:hAnsi="Verdana" w:cs="Times New Roman"/>
          <w:color w:val="auto"/>
          <w:sz w:val="24"/>
          <w:szCs w:val="24"/>
        </w:rPr>
        <w:t>institutions</w:t>
      </w:r>
      <w:r w:rsidRPr="6F5CC783">
        <w:rPr>
          <w:rFonts w:ascii="Verdana" w:hAnsi="Verdana"/>
          <w:color w:val="auto"/>
          <w:sz w:val="24"/>
          <w:szCs w:val="24"/>
        </w:rPr>
        <w:t xml:space="preserve"> defined in </w:t>
      </w:r>
      <w:r w:rsidRPr="6F5CC783">
        <w:rPr>
          <w:rFonts w:ascii="Verdana" w:eastAsia="Times New Roman" w:hAnsi="Verdana" w:cs="Times New Roman"/>
          <w:color w:val="auto"/>
          <w:sz w:val="24"/>
          <w:szCs w:val="24"/>
        </w:rPr>
        <w:t xml:space="preserve">Section 1 of this </w:t>
      </w:r>
      <w:r w:rsidRPr="6F5CC783">
        <w:rPr>
          <w:rFonts w:ascii="Verdana" w:hAnsi="Verdana"/>
          <w:color w:val="auto"/>
          <w:sz w:val="24"/>
          <w:szCs w:val="24"/>
        </w:rPr>
        <w:t>Article</w:t>
      </w:r>
      <w:r w:rsidRPr="6F5CC783">
        <w:rPr>
          <w:rFonts w:ascii="Verdana" w:eastAsia="Times New Roman" w:hAnsi="Verdana" w:cs="Times New Roman"/>
          <w:color w:val="auto"/>
          <w:sz w:val="24"/>
          <w:szCs w:val="24"/>
        </w:rPr>
        <w:t>.</w:t>
      </w:r>
    </w:p>
    <w:p w14:paraId="7FACFAD4" w14:textId="77777777" w:rsidR="005319E0" w:rsidRPr="00B970E7" w:rsidRDefault="005319E0" w:rsidP="00B06598">
      <w:pPr>
        <w:pStyle w:val="NoSpacing"/>
        <w:ind w:left="720"/>
        <w:rPr>
          <w:rFonts w:ascii="Verdana" w:eastAsia="Times New Roman" w:hAnsi="Verdana" w:cs="Times New Roman"/>
          <w:color w:val="auto"/>
          <w:sz w:val="24"/>
          <w:szCs w:val="24"/>
        </w:rPr>
      </w:pPr>
    </w:p>
    <w:p w14:paraId="3D6D6A06" w14:textId="658D0FF6" w:rsidR="00914013" w:rsidRPr="00B970E7" w:rsidRDefault="00F3123E" w:rsidP="6F5CC783">
      <w:pPr>
        <w:pStyle w:val="NoSpacing"/>
        <w:spacing w:after="120"/>
        <w:ind w:left="1080" w:right="200" w:hanging="1080"/>
        <w:rPr>
          <w:rFonts w:ascii="Verdana" w:hAnsi="Verdana"/>
          <w:color w:val="auto"/>
          <w:sz w:val="24"/>
          <w:szCs w:val="24"/>
          <w:rPrChange w:id="10" w:author="" w16du:dateUtc="2026-09-03T15:25:00Z">
            <w:rPr>
              <w:rFonts w:asciiTheme="minorHAnsi" w:hAnsiTheme="minorHAnsi"/>
            </w:rPr>
          </w:rPrChange>
        </w:rPr>
      </w:pPr>
      <w:r w:rsidRPr="6F5CC783">
        <w:rPr>
          <w:rFonts w:ascii="Verdana" w:hAnsi="Verdana"/>
          <w:color w:val="auto"/>
          <w:sz w:val="24"/>
          <w:szCs w:val="24"/>
        </w:rPr>
        <w:t xml:space="preserve">Section </w:t>
      </w:r>
      <w:r w:rsidRPr="6F5CC783">
        <w:rPr>
          <w:rFonts w:ascii="Verdana" w:eastAsia="Times New Roman" w:hAnsi="Verdana" w:cs="Times New Roman"/>
          <w:color w:val="auto"/>
          <w:sz w:val="24"/>
          <w:szCs w:val="24"/>
        </w:rPr>
        <w:t>3</w:t>
      </w:r>
      <w:r w:rsidR="00834A8B" w:rsidRPr="6F5CC783">
        <w:rPr>
          <w:rFonts w:ascii="Verdana" w:hAnsi="Verdana" w:cs="Times New Roman"/>
          <w:color w:val="auto"/>
          <w:sz w:val="24"/>
          <w:szCs w:val="24"/>
        </w:rPr>
        <w:t>.0</w:t>
      </w:r>
      <w:r w:rsidR="00EA0265" w:rsidRPr="6F5CC783">
        <w:rPr>
          <w:rFonts w:ascii="Verdana" w:hAnsi="Verdana" w:cs="Times New Roman"/>
          <w:color w:val="auto"/>
          <w:sz w:val="24"/>
          <w:szCs w:val="24"/>
        </w:rPr>
        <w:t>3</w:t>
      </w:r>
      <w:r w:rsidRPr="6F5CC783">
        <w:rPr>
          <w:rFonts w:ascii="Verdana" w:eastAsia="Times New Roman" w:hAnsi="Verdana" w:cs="Times New Roman"/>
          <w:color w:val="auto"/>
          <w:sz w:val="24"/>
          <w:szCs w:val="24"/>
        </w:rPr>
        <w:t xml:space="preserve"> Voting Rights and Proxies</w:t>
      </w:r>
    </w:p>
    <w:p w14:paraId="365045F7" w14:textId="68B00168" w:rsidR="005319E0" w:rsidRPr="00B970E7" w:rsidRDefault="005319E0" w:rsidP="6F5CC783">
      <w:pPr>
        <w:pStyle w:val="NoSpacing"/>
        <w:rPr>
          <w:rFonts w:asciiTheme="minorHAnsi" w:eastAsia="Times New Roman" w:hAnsiTheme="minorHAnsi" w:cs="Times New Roman"/>
          <w:sz w:val="24"/>
          <w:szCs w:val="24"/>
        </w:rPr>
      </w:pPr>
    </w:p>
    <w:p w14:paraId="7DEF42C2" w14:textId="56C0C0DB" w:rsidR="00914013" w:rsidRPr="00B970E7" w:rsidRDefault="00F3123E" w:rsidP="00B06598">
      <w:pPr>
        <w:pStyle w:val="NoSpacing"/>
        <w:ind w:left="720"/>
        <w:rPr>
          <w:rFonts w:ascii="Verdana" w:eastAsia="Times New Roman" w:hAnsi="Verdana" w:cs="Times New Roman"/>
          <w:color w:val="auto"/>
          <w:sz w:val="24"/>
          <w:szCs w:val="24"/>
        </w:rPr>
      </w:pPr>
      <w:r w:rsidRPr="6F5CC783">
        <w:rPr>
          <w:rFonts w:ascii="Verdana" w:eastAsia="Times New Roman" w:hAnsi="Verdana" w:cs="Times New Roman"/>
          <w:color w:val="auto"/>
          <w:sz w:val="24"/>
          <w:szCs w:val="24"/>
        </w:rPr>
        <w:t xml:space="preserve">Each </w:t>
      </w:r>
      <w:r w:rsidR="007502A1" w:rsidRPr="6F5CC783">
        <w:rPr>
          <w:rFonts w:ascii="Verdana" w:eastAsia="Times New Roman" w:hAnsi="Verdana" w:cs="Times New Roman"/>
          <w:color w:val="auto"/>
          <w:sz w:val="24"/>
          <w:szCs w:val="24"/>
        </w:rPr>
        <w:t>membership</w:t>
      </w:r>
      <w:r w:rsidRPr="6F5CC783">
        <w:rPr>
          <w:rFonts w:ascii="Verdana" w:eastAsia="Times New Roman" w:hAnsi="Verdana" w:cs="Times New Roman"/>
          <w:color w:val="auto"/>
          <w:sz w:val="24"/>
          <w:szCs w:val="24"/>
        </w:rPr>
        <w:t xml:space="preserve"> shall be entitled to </w:t>
      </w:r>
      <w:r w:rsidRPr="6F5CC783">
        <w:rPr>
          <w:rFonts w:ascii="Verdana" w:hAnsi="Verdana"/>
          <w:color w:val="auto"/>
          <w:sz w:val="24"/>
          <w:szCs w:val="24"/>
        </w:rPr>
        <w:t>one (1) vote</w:t>
      </w:r>
      <w:r w:rsidRPr="6F5CC783">
        <w:rPr>
          <w:rFonts w:ascii="Verdana" w:eastAsia="Times New Roman" w:hAnsi="Verdana" w:cs="Times New Roman"/>
          <w:color w:val="auto"/>
          <w:sz w:val="24"/>
          <w:szCs w:val="24"/>
        </w:rPr>
        <w:t xml:space="preserve"> on matters brought before the membership.</w:t>
      </w:r>
    </w:p>
    <w:p w14:paraId="7AD7F662" w14:textId="77777777" w:rsidR="00A25BC0" w:rsidRPr="00B970E7" w:rsidRDefault="00A25BC0" w:rsidP="6F5CC783">
      <w:pPr>
        <w:pStyle w:val="NoSpacing"/>
        <w:ind w:left="720"/>
        <w:rPr>
          <w:rFonts w:ascii="Verdana" w:eastAsia="Times New Roman" w:hAnsi="Verdana" w:cs="Times New Roman"/>
          <w:color w:val="auto"/>
          <w:sz w:val="24"/>
          <w:szCs w:val="24"/>
        </w:rPr>
      </w:pPr>
    </w:p>
    <w:p w14:paraId="274C0A6C" w14:textId="2D410BD4" w:rsidR="00914013" w:rsidRPr="00B970E7" w:rsidRDefault="00F3123E" w:rsidP="6F5CC783">
      <w:pPr>
        <w:pStyle w:val="NoSpacing"/>
        <w:ind w:left="720"/>
        <w:rPr>
          <w:rFonts w:ascii="Verdana" w:eastAsia="Times New Roman" w:hAnsi="Verdana" w:cs="Times New Roman"/>
          <w:color w:val="auto"/>
          <w:sz w:val="24"/>
          <w:szCs w:val="24"/>
          <w:rPrChange w:id="11" w:author="" w16du:dateUtc="2026-09-03T15:25:00Z">
            <w:rPr/>
          </w:rPrChange>
        </w:rPr>
      </w:pPr>
      <w:r w:rsidRPr="6F5CC783">
        <w:rPr>
          <w:rFonts w:ascii="Verdana" w:eastAsia="Times New Roman" w:hAnsi="Verdana" w:cs="Times New Roman"/>
          <w:color w:val="auto"/>
          <w:sz w:val="24"/>
          <w:szCs w:val="24"/>
        </w:rPr>
        <w:t xml:space="preserve">Each member institution shall designate one primary voting representative. In the absence of the primary voting representative, a proxy may be designated through written or electronic notification to the Chair </w:t>
      </w:r>
      <w:r w:rsidR="0FA68048" w:rsidRPr="6F5CC783">
        <w:rPr>
          <w:rFonts w:ascii="Verdana" w:eastAsia="Times New Roman" w:hAnsi="Verdana" w:cs="Times New Roman"/>
          <w:color w:val="auto"/>
          <w:sz w:val="24"/>
          <w:szCs w:val="24"/>
        </w:rPr>
        <w:t xml:space="preserve">and administrative assistant for SBCTC </w:t>
      </w:r>
      <w:r w:rsidRPr="6F5CC783">
        <w:rPr>
          <w:rFonts w:ascii="Verdana" w:eastAsia="Times New Roman" w:hAnsi="Verdana" w:cs="Times New Roman"/>
          <w:color w:val="auto"/>
          <w:sz w:val="24"/>
          <w:szCs w:val="24"/>
        </w:rPr>
        <w:t>prior to the vote. The existence of a proxy and the institution represented shall be disclosed to the membership before voting occurs.</w:t>
      </w:r>
    </w:p>
    <w:p w14:paraId="19F605B6" w14:textId="77777777" w:rsidR="005319E0" w:rsidRPr="00B970E7" w:rsidRDefault="005319E0" w:rsidP="00B06598">
      <w:pPr>
        <w:pStyle w:val="NoSpacing"/>
        <w:ind w:left="720"/>
        <w:rPr>
          <w:rFonts w:ascii="Verdana" w:eastAsia="Times New Roman" w:hAnsi="Verdana" w:cs="Times New Roman"/>
          <w:color w:val="auto"/>
          <w:sz w:val="24"/>
          <w:szCs w:val="24"/>
        </w:rPr>
      </w:pPr>
    </w:p>
    <w:p w14:paraId="47B21224" w14:textId="5509B419" w:rsidR="00914013" w:rsidRPr="00B970E7" w:rsidRDefault="00F3123E" w:rsidP="00B06598">
      <w:pPr>
        <w:pStyle w:val="NoSpacing"/>
        <w:rPr>
          <w:rFonts w:ascii="Verdana" w:eastAsia="Times New Roman" w:hAnsi="Verdana" w:cs="Times New Roman"/>
          <w:color w:val="auto"/>
          <w:sz w:val="24"/>
          <w:szCs w:val="24"/>
        </w:rPr>
      </w:pPr>
      <w:r w:rsidRPr="6F5CC783">
        <w:rPr>
          <w:rFonts w:ascii="Verdana" w:hAnsi="Verdana"/>
          <w:color w:val="auto"/>
          <w:sz w:val="24"/>
          <w:szCs w:val="24"/>
        </w:rPr>
        <w:t xml:space="preserve">Section </w:t>
      </w:r>
      <w:r w:rsidR="00A8515A" w:rsidRPr="6F5CC783">
        <w:rPr>
          <w:rFonts w:ascii="Verdana" w:hAnsi="Verdana" w:cs="Times New Roman"/>
          <w:color w:val="auto"/>
          <w:sz w:val="24"/>
          <w:szCs w:val="24"/>
        </w:rPr>
        <w:t>3</w:t>
      </w:r>
      <w:r w:rsidR="003B5BAA" w:rsidRPr="6F5CC783">
        <w:rPr>
          <w:rFonts w:ascii="Verdana" w:hAnsi="Verdana" w:cs="Times New Roman"/>
          <w:color w:val="auto"/>
          <w:sz w:val="24"/>
          <w:szCs w:val="24"/>
        </w:rPr>
        <w:t>.0</w:t>
      </w:r>
      <w:r w:rsidRPr="6F5CC783">
        <w:rPr>
          <w:rFonts w:ascii="Verdana" w:eastAsia="Times New Roman" w:hAnsi="Verdana" w:cs="Times New Roman"/>
          <w:color w:val="auto"/>
          <w:sz w:val="24"/>
          <w:szCs w:val="24"/>
        </w:rPr>
        <w:t>4 Nondiscrimination</w:t>
      </w:r>
    </w:p>
    <w:p w14:paraId="19B8B644" w14:textId="77777777" w:rsidR="005319E0" w:rsidRPr="00B970E7" w:rsidRDefault="005319E0" w:rsidP="00B06598">
      <w:pPr>
        <w:pStyle w:val="NoSpacing"/>
        <w:rPr>
          <w:rFonts w:ascii="Verdana" w:eastAsia="Times New Roman" w:hAnsi="Verdana" w:cs="Times New Roman"/>
          <w:color w:val="auto"/>
          <w:sz w:val="24"/>
          <w:szCs w:val="24"/>
        </w:rPr>
      </w:pPr>
    </w:p>
    <w:p w14:paraId="76705CF3" w14:textId="16056D3D" w:rsidR="00914013" w:rsidRPr="00B970E7" w:rsidRDefault="00F3123E" w:rsidP="00B06598">
      <w:pPr>
        <w:pStyle w:val="NoSpacing"/>
        <w:ind w:left="720"/>
        <w:rPr>
          <w:rFonts w:ascii="Verdana" w:eastAsia="Times New Roman" w:hAnsi="Verdana" w:cs="Times New Roman"/>
          <w:color w:val="auto"/>
          <w:sz w:val="24"/>
          <w:szCs w:val="24"/>
        </w:rPr>
      </w:pPr>
      <w:r w:rsidRPr="6F5CC783">
        <w:rPr>
          <w:rFonts w:ascii="Verdana" w:eastAsia="Times New Roman" w:hAnsi="Verdana" w:cs="Times New Roman"/>
          <w:color w:val="auto"/>
          <w:sz w:val="24"/>
          <w:szCs w:val="24"/>
        </w:rPr>
        <w:t>CBS shall</w:t>
      </w:r>
      <w:r w:rsidRPr="6F5CC783">
        <w:rPr>
          <w:rFonts w:ascii="Verdana" w:hAnsi="Verdana"/>
          <w:color w:val="auto"/>
          <w:sz w:val="24"/>
          <w:szCs w:val="24"/>
        </w:rPr>
        <w:t xml:space="preserve"> not deny membership </w:t>
      </w:r>
      <w:r w:rsidRPr="6F5CC783">
        <w:rPr>
          <w:rFonts w:ascii="Verdana" w:eastAsia="Times New Roman" w:hAnsi="Verdana" w:cs="Times New Roman"/>
          <w:color w:val="auto"/>
          <w:sz w:val="24"/>
          <w:szCs w:val="24"/>
        </w:rPr>
        <w:t>to, or</w:t>
      </w:r>
      <w:r w:rsidRPr="6F5CC783">
        <w:rPr>
          <w:rFonts w:ascii="Verdana" w:hAnsi="Verdana"/>
          <w:color w:val="auto"/>
          <w:sz w:val="24"/>
          <w:szCs w:val="24"/>
        </w:rPr>
        <w:t xml:space="preserve"> discriminate against</w:t>
      </w:r>
      <w:r w:rsidRPr="6F5CC783">
        <w:rPr>
          <w:rFonts w:ascii="Verdana" w:eastAsia="Times New Roman" w:hAnsi="Verdana" w:cs="Times New Roman"/>
          <w:color w:val="auto"/>
          <w:sz w:val="24"/>
          <w:szCs w:val="24"/>
        </w:rPr>
        <w:t>, any individual</w:t>
      </w:r>
      <w:r w:rsidRPr="6F5CC783">
        <w:rPr>
          <w:rFonts w:ascii="Verdana" w:hAnsi="Verdana"/>
          <w:color w:val="auto"/>
          <w:sz w:val="24"/>
          <w:szCs w:val="24"/>
        </w:rPr>
        <w:t xml:space="preserve"> on </w:t>
      </w:r>
      <w:r w:rsidRPr="6F5CC783">
        <w:rPr>
          <w:rFonts w:ascii="Verdana" w:eastAsia="Times New Roman" w:hAnsi="Verdana" w:cs="Times New Roman"/>
          <w:color w:val="auto"/>
          <w:sz w:val="24"/>
          <w:szCs w:val="24"/>
        </w:rPr>
        <w:t xml:space="preserve">the basis of </w:t>
      </w:r>
      <w:r w:rsidRPr="6F5CC783">
        <w:rPr>
          <w:rFonts w:ascii="Verdana" w:hAnsi="Verdana"/>
          <w:color w:val="auto"/>
          <w:sz w:val="24"/>
          <w:szCs w:val="24"/>
        </w:rPr>
        <w:t xml:space="preserve">race, </w:t>
      </w:r>
      <w:r w:rsidRPr="6F5CC783">
        <w:rPr>
          <w:rFonts w:ascii="Verdana" w:eastAsia="Times New Roman" w:hAnsi="Verdana" w:cs="Times New Roman"/>
          <w:color w:val="auto"/>
          <w:sz w:val="24"/>
          <w:szCs w:val="24"/>
        </w:rPr>
        <w:t xml:space="preserve">color, </w:t>
      </w:r>
      <w:r w:rsidRPr="6F5CC783">
        <w:rPr>
          <w:rFonts w:ascii="Verdana" w:hAnsi="Verdana"/>
          <w:color w:val="auto"/>
          <w:sz w:val="24"/>
          <w:szCs w:val="24"/>
        </w:rPr>
        <w:t xml:space="preserve">ethnicity, national origin, </w:t>
      </w:r>
      <w:r w:rsidRPr="6F5CC783">
        <w:rPr>
          <w:rFonts w:ascii="Verdana" w:eastAsia="Times New Roman" w:hAnsi="Verdana" w:cs="Times New Roman"/>
          <w:color w:val="auto"/>
          <w:sz w:val="24"/>
          <w:szCs w:val="24"/>
        </w:rPr>
        <w:t xml:space="preserve">creed, religion, </w:t>
      </w:r>
      <w:r w:rsidRPr="6F5CC783">
        <w:rPr>
          <w:rFonts w:ascii="Verdana" w:hAnsi="Verdana"/>
          <w:color w:val="auto"/>
          <w:sz w:val="24"/>
          <w:szCs w:val="24"/>
        </w:rPr>
        <w:t xml:space="preserve">sex, sexual orientation, </w:t>
      </w:r>
      <w:r w:rsidRPr="6F5CC783">
        <w:rPr>
          <w:rFonts w:ascii="Verdana" w:eastAsia="Times New Roman" w:hAnsi="Verdana" w:cs="Times New Roman"/>
          <w:color w:val="auto"/>
          <w:sz w:val="24"/>
          <w:szCs w:val="24"/>
        </w:rPr>
        <w:t xml:space="preserve">gender identity or expression, marital status, </w:t>
      </w:r>
      <w:r w:rsidRPr="6F5CC783">
        <w:rPr>
          <w:rFonts w:ascii="Verdana" w:hAnsi="Verdana"/>
          <w:color w:val="auto"/>
          <w:sz w:val="24"/>
          <w:szCs w:val="24"/>
        </w:rPr>
        <w:t xml:space="preserve">age, </w:t>
      </w:r>
      <w:r w:rsidRPr="6F5CC783">
        <w:rPr>
          <w:rFonts w:ascii="Verdana" w:eastAsia="Times New Roman" w:hAnsi="Verdana" w:cs="Times New Roman"/>
          <w:color w:val="auto"/>
          <w:sz w:val="24"/>
          <w:szCs w:val="24"/>
        </w:rPr>
        <w:t>disability</w:t>
      </w:r>
      <w:r w:rsidRPr="6F5CC783">
        <w:rPr>
          <w:rFonts w:ascii="Verdana" w:hAnsi="Verdana"/>
          <w:color w:val="auto"/>
          <w:sz w:val="24"/>
          <w:szCs w:val="24"/>
        </w:rPr>
        <w:t xml:space="preserve">, or </w:t>
      </w:r>
      <w:r w:rsidRPr="6F5CC783">
        <w:rPr>
          <w:rFonts w:ascii="Verdana" w:eastAsia="Times New Roman" w:hAnsi="Verdana" w:cs="Times New Roman"/>
          <w:color w:val="auto"/>
          <w:sz w:val="24"/>
          <w:szCs w:val="24"/>
        </w:rPr>
        <w:t>any other protected status under applicable federal or state law.</w:t>
      </w:r>
    </w:p>
    <w:p w14:paraId="03653E4D" w14:textId="6C7647B5" w:rsidR="00914013" w:rsidRPr="00B970E7" w:rsidRDefault="00F3123E" w:rsidP="6F5CC783">
      <w:pPr>
        <w:pStyle w:val="NoSpacing"/>
        <w:spacing w:after="120"/>
        <w:ind w:left="720" w:right="340"/>
        <w:rPr>
          <w:rFonts w:ascii="Verdana" w:hAnsi="Verdana"/>
          <w:color w:val="auto"/>
          <w:sz w:val="24"/>
          <w:szCs w:val="24"/>
          <w:rPrChange w:id="12" w:author="" w16du:dateUtc="2026-09-03T15:25:00Z">
            <w:rPr>
              <w:rFonts w:asciiTheme="minorHAnsi" w:hAnsiTheme="minorHAnsi"/>
            </w:rPr>
          </w:rPrChange>
        </w:rPr>
      </w:pPr>
      <w:r w:rsidRPr="6F5CC783">
        <w:rPr>
          <w:rFonts w:ascii="Verdana" w:eastAsia="Times New Roman" w:hAnsi="Verdana" w:cs="Times New Roman"/>
          <w:color w:val="auto"/>
          <w:sz w:val="24"/>
          <w:szCs w:val="24"/>
        </w:rPr>
        <w:t>CBS shall operate</w:t>
      </w:r>
      <w:r w:rsidRPr="6F5CC783">
        <w:rPr>
          <w:rFonts w:ascii="Verdana" w:hAnsi="Verdana"/>
          <w:color w:val="auto"/>
          <w:sz w:val="24"/>
          <w:szCs w:val="24"/>
        </w:rPr>
        <w:t xml:space="preserve"> in accordance with</w:t>
      </w:r>
      <w:r w:rsidRPr="6F5CC783">
        <w:rPr>
          <w:rFonts w:ascii="Verdana" w:eastAsia="Times New Roman" w:hAnsi="Verdana" w:cs="Times New Roman"/>
          <w:color w:val="auto"/>
          <w:sz w:val="24"/>
          <w:szCs w:val="24"/>
        </w:rPr>
        <w:t xml:space="preserve"> applicable nondiscrimination laws, including</w:t>
      </w:r>
      <w:r w:rsidRPr="6F5CC783">
        <w:rPr>
          <w:rFonts w:ascii="Verdana" w:hAnsi="Verdana"/>
          <w:color w:val="auto"/>
          <w:sz w:val="24"/>
          <w:szCs w:val="24"/>
        </w:rPr>
        <w:t xml:space="preserve"> the Americans with Disabilities Act of 1990, Titles VI and VII of the Civil Rights Act of 1964, Title IX of the </w:t>
      </w:r>
      <w:r w:rsidRPr="6F5CC783">
        <w:rPr>
          <w:rFonts w:ascii="Verdana" w:eastAsia="Times New Roman" w:hAnsi="Verdana" w:cs="Times New Roman"/>
          <w:color w:val="auto"/>
          <w:sz w:val="24"/>
          <w:szCs w:val="24"/>
        </w:rPr>
        <w:t>Education</w:t>
      </w:r>
      <w:r w:rsidRPr="6F5CC783">
        <w:rPr>
          <w:rFonts w:ascii="Verdana" w:hAnsi="Verdana"/>
          <w:color w:val="auto"/>
          <w:sz w:val="24"/>
          <w:szCs w:val="24"/>
        </w:rPr>
        <w:t xml:space="preserve"> Amendments of 1972</w:t>
      </w:r>
      <w:r w:rsidRPr="6F5CC783">
        <w:rPr>
          <w:rFonts w:ascii="Verdana" w:eastAsia="Times New Roman" w:hAnsi="Verdana" w:cs="Times New Roman"/>
          <w:color w:val="auto"/>
          <w:sz w:val="24"/>
          <w:szCs w:val="24"/>
        </w:rPr>
        <w:t>,</w:t>
      </w:r>
      <w:r w:rsidRPr="6F5CC783">
        <w:rPr>
          <w:rFonts w:ascii="Verdana" w:hAnsi="Verdana"/>
          <w:color w:val="auto"/>
          <w:sz w:val="24"/>
          <w:szCs w:val="24"/>
        </w:rPr>
        <w:t xml:space="preserve"> and Section 504 of the Rehabilitation Act of 1973</w:t>
      </w:r>
      <w:r w:rsidRPr="6F5CC783">
        <w:rPr>
          <w:rFonts w:ascii="Verdana" w:eastAsia="Times New Roman" w:hAnsi="Verdana" w:cs="Times New Roman"/>
          <w:color w:val="auto"/>
          <w:sz w:val="24"/>
          <w:szCs w:val="24"/>
        </w:rPr>
        <w:t>, as amended</w:t>
      </w:r>
      <w:r w:rsidRPr="6F5CC783">
        <w:rPr>
          <w:rFonts w:ascii="Verdana" w:hAnsi="Verdana"/>
          <w:color w:val="auto"/>
          <w:sz w:val="24"/>
          <w:szCs w:val="24"/>
        </w:rPr>
        <w:t>.</w:t>
      </w:r>
    </w:p>
    <w:p w14:paraId="48A88379" w14:textId="246A6ED6" w:rsidR="00F3123E" w:rsidRPr="00B970E7" w:rsidRDefault="00F3123E" w:rsidP="00B06598">
      <w:pPr>
        <w:pStyle w:val="Heading2"/>
        <w:rPr>
          <w:rFonts w:ascii="Verdana" w:eastAsia="Times New Roman" w:hAnsi="Verdana" w:cs="Times New Roman"/>
          <w:color w:val="auto"/>
          <w:sz w:val="24"/>
          <w:szCs w:val="24"/>
        </w:rPr>
      </w:pPr>
      <w:r w:rsidRPr="6F5CC783">
        <w:rPr>
          <w:rFonts w:ascii="Verdana" w:hAnsi="Verdana"/>
          <w:color w:val="auto"/>
          <w:sz w:val="24"/>
          <w:szCs w:val="24"/>
        </w:rPr>
        <w:t xml:space="preserve">Section </w:t>
      </w:r>
      <w:r w:rsidR="00F10598" w:rsidRPr="6F5CC783">
        <w:rPr>
          <w:rFonts w:ascii="Verdana" w:hAnsi="Verdana" w:cs="Times New Roman"/>
          <w:color w:val="auto"/>
          <w:sz w:val="24"/>
          <w:szCs w:val="24"/>
        </w:rPr>
        <w:t>3.0</w:t>
      </w:r>
      <w:r w:rsidRPr="6F5CC783">
        <w:rPr>
          <w:rFonts w:ascii="Verdana" w:eastAsia="Times New Roman" w:hAnsi="Verdana" w:cs="Times New Roman"/>
          <w:color w:val="auto"/>
          <w:sz w:val="24"/>
          <w:szCs w:val="24"/>
        </w:rPr>
        <w:t xml:space="preserve">5 </w:t>
      </w:r>
      <w:r w:rsidR="009A5547" w:rsidRPr="6F5CC783">
        <w:rPr>
          <w:rFonts w:ascii="Verdana" w:eastAsia="Times New Roman" w:hAnsi="Verdana" w:cs="Times New Roman"/>
          <w:color w:val="auto"/>
          <w:sz w:val="24"/>
          <w:szCs w:val="24"/>
        </w:rPr>
        <w:t xml:space="preserve">Membership </w:t>
      </w:r>
      <w:r w:rsidRPr="6F5CC783">
        <w:rPr>
          <w:rFonts w:ascii="Verdana" w:eastAsia="Times New Roman" w:hAnsi="Verdana" w:cs="Times New Roman"/>
          <w:color w:val="auto"/>
          <w:sz w:val="24"/>
          <w:szCs w:val="24"/>
        </w:rPr>
        <w:t xml:space="preserve">Representatives </w:t>
      </w:r>
    </w:p>
    <w:p w14:paraId="40D6EC3B" w14:textId="61EAA190" w:rsidR="00F3123E" w:rsidRPr="00B970E7" w:rsidRDefault="00F3123E" w:rsidP="00DD7794">
      <w:pPr>
        <w:pStyle w:val="Heading2"/>
        <w:ind w:left="720"/>
        <w:rPr>
          <w:rFonts w:ascii="Verdana" w:eastAsia="Times New Roman" w:hAnsi="Verdana" w:cs="Times New Roman"/>
          <w:color w:val="auto"/>
          <w:sz w:val="24"/>
          <w:szCs w:val="24"/>
        </w:rPr>
      </w:pPr>
      <w:r w:rsidRPr="6F5CC783">
        <w:rPr>
          <w:rFonts w:ascii="Verdana" w:hAnsi="Verdana"/>
          <w:color w:val="auto"/>
          <w:sz w:val="24"/>
          <w:szCs w:val="24"/>
        </w:rPr>
        <w:t xml:space="preserve">Each member </w:t>
      </w:r>
      <w:r w:rsidRPr="6F5CC783">
        <w:rPr>
          <w:rFonts w:ascii="Verdana" w:eastAsia="Times New Roman" w:hAnsi="Verdana" w:cs="Times New Roman"/>
          <w:color w:val="auto"/>
          <w:sz w:val="24"/>
          <w:szCs w:val="24"/>
        </w:rPr>
        <w:t xml:space="preserve">institution shall </w:t>
      </w:r>
      <w:r w:rsidRPr="6F5CC783">
        <w:rPr>
          <w:rFonts w:ascii="Verdana" w:hAnsi="Verdana"/>
          <w:color w:val="auto"/>
          <w:sz w:val="24"/>
          <w:szCs w:val="24"/>
        </w:rPr>
        <w:t xml:space="preserve">designate a primary representative and may </w:t>
      </w:r>
      <w:r w:rsidRPr="6F5CC783">
        <w:rPr>
          <w:rFonts w:ascii="Verdana" w:eastAsia="Times New Roman" w:hAnsi="Verdana" w:cs="Times New Roman"/>
          <w:color w:val="auto"/>
          <w:sz w:val="24"/>
          <w:szCs w:val="24"/>
        </w:rPr>
        <w:t>designate</w:t>
      </w:r>
      <w:r w:rsidRPr="6F5CC783">
        <w:rPr>
          <w:rFonts w:ascii="Verdana" w:hAnsi="Verdana"/>
          <w:color w:val="auto"/>
          <w:sz w:val="24"/>
          <w:szCs w:val="24"/>
        </w:rPr>
        <w:t xml:space="preserve"> a secondary representative to</w:t>
      </w:r>
      <w:r w:rsidRPr="6F5CC783">
        <w:rPr>
          <w:rFonts w:ascii="Verdana" w:eastAsia="Times New Roman" w:hAnsi="Verdana" w:cs="Times New Roman"/>
          <w:color w:val="auto"/>
          <w:sz w:val="24"/>
          <w:szCs w:val="24"/>
        </w:rPr>
        <w:t>:</w:t>
      </w:r>
    </w:p>
    <w:p w14:paraId="103161BD" w14:textId="506C2A63" w:rsidR="00F3123E" w:rsidRPr="00B970E7" w:rsidRDefault="00F3123E">
      <w:pPr>
        <w:pStyle w:val="NoSpacing"/>
        <w:numPr>
          <w:ilvl w:val="0"/>
          <w:numId w:val="9"/>
        </w:numPr>
        <w:ind w:left="1440"/>
        <w:rPr>
          <w:rFonts w:ascii="Verdana" w:hAnsi="Verdana"/>
          <w:color w:val="auto"/>
          <w:sz w:val="24"/>
          <w:szCs w:val="24"/>
        </w:rPr>
      </w:pPr>
      <w:r w:rsidRPr="6F5CC783">
        <w:rPr>
          <w:rFonts w:ascii="Verdana" w:hAnsi="Verdana"/>
          <w:color w:val="auto"/>
          <w:sz w:val="24"/>
          <w:szCs w:val="24"/>
        </w:rPr>
        <w:t>attend meetings;</w:t>
      </w:r>
    </w:p>
    <w:p w14:paraId="517F3C04" w14:textId="7C485CBD" w:rsidR="00F3123E" w:rsidRPr="00B970E7" w:rsidRDefault="00F3123E">
      <w:pPr>
        <w:pStyle w:val="NoSpacing"/>
        <w:numPr>
          <w:ilvl w:val="0"/>
          <w:numId w:val="9"/>
        </w:numPr>
        <w:ind w:left="1440"/>
        <w:rPr>
          <w:rFonts w:ascii="Verdana" w:hAnsi="Verdana"/>
          <w:color w:val="auto"/>
          <w:sz w:val="24"/>
          <w:szCs w:val="24"/>
        </w:rPr>
      </w:pPr>
      <w:r w:rsidRPr="6F5CC783">
        <w:rPr>
          <w:rFonts w:ascii="Verdana" w:hAnsi="Verdana"/>
          <w:color w:val="auto"/>
          <w:sz w:val="24"/>
          <w:szCs w:val="24"/>
        </w:rPr>
        <w:t>receive communications and mailings;</w:t>
      </w:r>
    </w:p>
    <w:p w14:paraId="192E53AD" w14:textId="7C36B2C4" w:rsidR="00F3123E" w:rsidRPr="00B970E7" w:rsidRDefault="00F3123E">
      <w:pPr>
        <w:pStyle w:val="NoSpacing"/>
        <w:numPr>
          <w:ilvl w:val="0"/>
          <w:numId w:val="9"/>
        </w:numPr>
        <w:ind w:left="1440"/>
        <w:rPr>
          <w:rFonts w:ascii="Verdana" w:hAnsi="Verdana"/>
          <w:color w:val="auto"/>
          <w:sz w:val="24"/>
          <w:szCs w:val="24"/>
        </w:rPr>
      </w:pPr>
      <w:r w:rsidRPr="6F5CC783">
        <w:rPr>
          <w:rFonts w:ascii="Verdana" w:hAnsi="Verdana"/>
          <w:color w:val="auto"/>
          <w:sz w:val="24"/>
          <w:szCs w:val="24"/>
        </w:rPr>
        <w:t>participate in CBS activities; and</w:t>
      </w:r>
    </w:p>
    <w:p w14:paraId="1AA42006" w14:textId="27615858" w:rsidR="00F3123E" w:rsidRPr="00B970E7" w:rsidRDefault="00F3123E">
      <w:pPr>
        <w:pStyle w:val="NoSpacing"/>
        <w:numPr>
          <w:ilvl w:val="0"/>
          <w:numId w:val="9"/>
        </w:numPr>
        <w:ind w:left="1440"/>
        <w:rPr>
          <w:rFonts w:ascii="Verdana" w:eastAsia="Times New Roman" w:hAnsi="Verdana" w:cs="Times New Roman"/>
          <w:color w:val="auto"/>
          <w:sz w:val="24"/>
          <w:szCs w:val="24"/>
        </w:rPr>
      </w:pPr>
      <w:r w:rsidRPr="6F5CC783">
        <w:rPr>
          <w:rFonts w:ascii="Verdana" w:hAnsi="Verdana"/>
          <w:color w:val="auto"/>
          <w:sz w:val="24"/>
          <w:szCs w:val="24"/>
        </w:rPr>
        <w:t>represent the institution in matters pertaining to CBS.</w:t>
      </w:r>
    </w:p>
    <w:p w14:paraId="661A2BD6" w14:textId="77777777" w:rsidR="009A5547" w:rsidRDefault="009A5547" w:rsidP="009A5547">
      <w:pPr>
        <w:pStyle w:val="Heading2"/>
        <w:rPr>
          <w:rFonts w:ascii="Verdana" w:eastAsia="Times New Roman" w:hAnsi="Verdana" w:cs="Times New Roman"/>
          <w:color w:val="auto"/>
          <w:sz w:val="24"/>
          <w:szCs w:val="24"/>
        </w:rPr>
      </w:pPr>
      <w:r>
        <w:rPr>
          <w:rFonts w:ascii="Verdana" w:eastAsia="Times New Roman" w:hAnsi="Verdana" w:cs="Times New Roman"/>
          <w:color w:val="auto"/>
          <w:sz w:val="24"/>
          <w:szCs w:val="24"/>
        </w:rPr>
        <w:lastRenderedPageBreak/>
        <w:t>Section 3.06 Membership Dues</w:t>
      </w:r>
    </w:p>
    <w:p w14:paraId="001FD0F0" w14:textId="200C7AA8" w:rsidR="002A071F" w:rsidRPr="002A071F" w:rsidRDefault="002A071F">
      <w:pPr>
        <w:pStyle w:val="Heading2"/>
        <w:numPr>
          <w:ilvl w:val="0"/>
          <w:numId w:val="12"/>
        </w:numPr>
        <w:rPr>
          <w:rFonts w:ascii="Verdana" w:hAnsi="Verdana"/>
          <w:sz w:val="24"/>
          <w:szCs w:val="24"/>
        </w:rPr>
      </w:pPr>
      <w:r w:rsidRPr="002A071F">
        <w:rPr>
          <w:rFonts w:ascii="Verdana" w:hAnsi="Verdana"/>
          <w:sz w:val="24"/>
          <w:szCs w:val="24"/>
        </w:rPr>
        <w:t>Membership dues shall be established and approved annually by the Council. Dues shall be used to support Council meetings, professional development activities, and other expenditures approved by the Council, in accordance with Washington State financial guidelines.</w:t>
      </w:r>
    </w:p>
    <w:p w14:paraId="12DD156E" w14:textId="631E0933" w:rsidR="00B06598" w:rsidRDefault="00F3123E">
      <w:pPr>
        <w:pStyle w:val="Heading2"/>
        <w:numPr>
          <w:ilvl w:val="0"/>
          <w:numId w:val="12"/>
        </w:numPr>
        <w:rPr>
          <w:rFonts w:ascii="Verdana" w:eastAsia="Times New Roman" w:hAnsi="Verdana" w:cs="Times New Roman"/>
          <w:color w:val="auto"/>
          <w:sz w:val="24"/>
          <w:szCs w:val="24"/>
        </w:rPr>
      </w:pPr>
      <w:r w:rsidRPr="6F5CC783">
        <w:rPr>
          <w:rFonts w:ascii="Verdana" w:eastAsia="Times New Roman" w:hAnsi="Verdana" w:cs="Times New Roman"/>
          <w:color w:val="auto"/>
          <w:sz w:val="24"/>
          <w:szCs w:val="24"/>
        </w:rPr>
        <w:t>Member institutions shall</w:t>
      </w:r>
      <w:r w:rsidRPr="6F5CC783">
        <w:rPr>
          <w:rFonts w:ascii="Verdana" w:hAnsi="Verdana"/>
          <w:color w:val="auto"/>
          <w:sz w:val="24"/>
          <w:szCs w:val="24"/>
        </w:rPr>
        <w:t xml:space="preserve"> pay </w:t>
      </w:r>
      <w:r w:rsidRPr="6F5CC783">
        <w:rPr>
          <w:rFonts w:ascii="Verdana" w:eastAsia="Times New Roman" w:hAnsi="Verdana" w:cs="Times New Roman"/>
          <w:color w:val="auto"/>
          <w:sz w:val="24"/>
          <w:szCs w:val="24"/>
        </w:rPr>
        <w:t>any</w:t>
      </w:r>
      <w:r w:rsidRPr="6F5CC783">
        <w:rPr>
          <w:rFonts w:ascii="Verdana" w:hAnsi="Verdana"/>
          <w:color w:val="auto"/>
          <w:sz w:val="24"/>
          <w:szCs w:val="24"/>
        </w:rPr>
        <w:t xml:space="preserve"> annual membership </w:t>
      </w:r>
      <w:r w:rsidRPr="6F5CC783">
        <w:rPr>
          <w:rFonts w:ascii="Verdana" w:eastAsia="Times New Roman" w:hAnsi="Verdana" w:cs="Times New Roman"/>
          <w:color w:val="auto"/>
          <w:sz w:val="24"/>
          <w:szCs w:val="24"/>
        </w:rPr>
        <w:t>dues established and approved by the membership.</w:t>
      </w:r>
      <w:r w:rsidR="51F0118B" w:rsidRPr="6F5CC783">
        <w:rPr>
          <w:rFonts w:ascii="Verdana" w:eastAsia="Times New Roman" w:hAnsi="Verdana" w:cs="Times New Roman"/>
          <w:color w:val="auto"/>
          <w:sz w:val="24"/>
          <w:szCs w:val="24"/>
        </w:rPr>
        <w:t xml:space="preserve"> Dues are payable for both </w:t>
      </w:r>
      <w:r w:rsidR="423B6689" w:rsidRPr="6F5CC783">
        <w:rPr>
          <w:rFonts w:ascii="Verdana" w:eastAsia="Times New Roman" w:hAnsi="Verdana" w:cs="Times New Roman"/>
          <w:color w:val="auto"/>
          <w:sz w:val="24"/>
          <w:szCs w:val="24"/>
        </w:rPr>
        <w:t xml:space="preserve">designated members by the fall meeting.  </w:t>
      </w:r>
    </w:p>
    <w:p w14:paraId="1DF9F47B" w14:textId="16466DE4" w:rsidR="00DD7794" w:rsidRPr="00B970E7" w:rsidRDefault="00DD7794" w:rsidP="00DD7794">
      <w:pPr>
        <w:pStyle w:val="Heading2"/>
        <w:rPr>
          <w:rFonts w:ascii="Verdana" w:eastAsia="Times New Roman" w:hAnsi="Verdana" w:cs="Times New Roman"/>
          <w:color w:val="auto"/>
          <w:sz w:val="24"/>
          <w:szCs w:val="24"/>
        </w:rPr>
      </w:pPr>
      <w:r w:rsidRPr="6F5CC783">
        <w:rPr>
          <w:rFonts w:ascii="Verdana" w:hAnsi="Verdana"/>
          <w:color w:val="auto"/>
          <w:sz w:val="24"/>
          <w:szCs w:val="24"/>
        </w:rPr>
        <w:t xml:space="preserve">Section </w:t>
      </w:r>
      <w:r w:rsidR="00186147" w:rsidRPr="6F5CC783">
        <w:rPr>
          <w:rFonts w:ascii="Verdana" w:hAnsi="Verdana" w:cs="Times New Roman"/>
          <w:color w:val="auto"/>
          <w:sz w:val="24"/>
          <w:szCs w:val="24"/>
        </w:rPr>
        <w:t>3.0</w:t>
      </w:r>
      <w:r w:rsidR="00BF1EF0" w:rsidRPr="6F5CC783">
        <w:rPr>
          <w:rFonts w:ascii="Verdana" w:hAnsi="Verdana" w:cs="Times New Roman"/>
          <w:color w:val="auto"/>
          <w:sz w:val="24"/>
          <w:szCs w:val="24"/>
        </w:rPr>
        <w:t>8</w:t>
      </w:r>
      <w:r w:rsidRPr="6F5CC783">
        <w:rPr>
          <w:rFonts w:ascii="Verdana" w:eastAsia="Times New Roman" w:hAnsi="Verdana" w:cs="Times New Roman"/>
          <w:color w:val="auto"/>
          <w:sz w:val="24"/>
          <w:szCs w:val="24"/>
        </w:rPr>
        <w:t xml:space="preserve"> Committee Participation</w:t>
      </w:r>
    </w:p>
    <w:p w14:paraId="60ACBE24" w14:textId="60B4A25F" w:rsidR="00DD7794" w:rsidRDefault="00DD7794" w:rsidP="6F5CC783">
      <w:pPr>
        <w:spacing w:line="300" w:lineRule="atLeast"/>
        <w:ind w:left="1080"/>
        <w:rPr>
          <w:rFonts w:ascii="Verdana" w:eastAsia="Times New Roman" w:hAnsi="Verdana" w:cs="Segoe UI"/>
          <w:color w:val="auto"/>
          <w:sz w:val="24"/>
          <w:szCs w:val="24"/>
        </w:rPr>
      </w:pPr>
      <w:r w:rsidRPr="6F5CC783">
        <w:rPr>
          <w:rFonts w:ascii="Verdana" w:eastAsia="Times New Roman" w:hAnsi="Verdana" w:cs="Segoe UI"/>
          <w:color w:val="auto"/>
          <w:sz w:val="24"/>
          <w:szCs w:val="24"/>
        </w:rPr>
        <w:t xml:space="preserve">Each </w:t>
      </w:r>
      <w:r w:rsidR="052FBB55" w:rsidRPr="6F5CC783">
        <w:rPr>
          <w:rFonts w:ascii="Verdana" w:eastAsia="Times New Roman" w:hAnsi="Verdana" w:cs="Segoe UI"/>
          <w:color w:val="auto"/>
          <w:sz w:val="24"/>
          <w:szCs w:val="24"/>
        </w:rPr>
        <w:t>member</w:t>
      </w:r>
      <w:r w:rsidRPr="6F5CC783">
        <w:rPr>
          <w:rFonts w:ascii="Verdana" w:eastAsia="Times New Roman" w:hAnsi="Verdana" w:cs="Segoe UI"/>
          <w:color w:val="auto"/>
          <w:sz w:val="24"/>
          <w:szCs w:val="24"/>
        </w:rPr>
        <w:t xml:space="preserve"> shall actively participate in </w:t>
      </w:r>
      <w:r w:rsidR="29B2BE45" w:rsidRPr="6F5CC783">
        <w:rPr>
          <w:rFonts w:ascii="Verdana" w:eastAsia="Times New Roman" w:hAnsi="Verdana" w:cs="Segoe UI"/>
          <w:color w:val="auto"/>
          <w:sz w:val="24"/>
          <w:szCs w:val="24"/>
        </w:rPr>
        <w:t xml:space="preserve">the </w:t>
      </w:r>
      <w:r w:rsidR="6F60DC68" w:rsidRPr="6F5CC783">
        <w:rPr>
          <w:rFonts w:ascii="Verdana" w:eastAsia="Times New Roman" w:hAnsi="Verdana" w:cs="Segoe UI"/>
          <w:color w:val="auto"/>
          <w:sz w:val="24"/>
          <w:szCs w:val="24"/>
        </w:rPr>
        <w:t>CBS committees</w:t>
      </w:r>
      <w:r w:rsidR="29B2BE45" w:rsidRPr="6F5CC783">
        <w:rPr>
          <w:rFonts w:ascii="Verdana" w:eastAsia="Times New Roman" w:hAnsi="Verdana" w:cs="Segoe UI"/>
          <w:color w:val="auto"/>
          <w:sz w:val="24"/>
          <w:szCs w:val="24"/>
        </w:rPr>
        <w:t>.</w:t>
      </w:r>
    </w:p>
    <w:p w14:paraId="18D7FC02" w14:textId="77777777" w:rsidR="008346C7" w:rsidRPr="008346C7" w:rsidRDefault="008346C7" w:rsidP="008346C7"/>
    <w:p w14:paraId="211FEC39" w14:textId="347087CB" w:rsidR="008346C7" w:rsidRPr="00B970E7" w:rsidRDefault="008346C7" w:rsidP="008346C7">
      <w:pPr>
        <w:tabs>
          <w:tab w:val="left" w:pos="1080"/>
        </w:tabs>
        <w:spacing w:after="120" w:line="240" w:lineRule="auto"/>
        <w:ind w:left="1080" w:right="202" w:hanging="1080"/>
        <w:rPr>
          <w:rFonts w:ascii="Verdana" w:hAnsi="Verdana"/>
          <w:color w:val="auto"/>
          <w:sz w:val="24"/>
          <w:szCs w:val="24"/>
        </w:rPr>
      </w:pPr>
      <w:r w:rsidRPr="6F5CC783">
        <w:rPr>
          <w:rFonts w:ascii="Verdana" w:hAnsi="Verdana"/>
          <w:color w:val="auto"/>
          <w:sz w:val="24"/>
          <w:szCs w:val="24"/>
        </w:rPr>
        <w:t xml:space="preserve">Section 3.09 Commission and Council </w:t>
      </w:r>
      <w:r w:rsidRPr="6F5CC783">
        <w:rPr>
          <w:rFonts w:ascii="Verdana" w:eastAsia="Times New Roman" w:hAnsi="Verdana" w:cs="Segoe UI"/>
          <w:color w:val="auto"/>
          <w:sz w:val="24"/>
          <w:szCs w:val="24"/>
        </w:rPr>
        <w:t>Representative</w:t>
      </w:r>
    </w:p>
    <w:p w14:paraId="60B61707" w14:textId="40729ED7" w:rsidR="008346C7" w:rsidRPr="00B970E7" w:rsidRDefault="008346C7" w:rsidP="008346C7">
      <w:pPr>
        <w:spacing w:line="300" w:lineRule="atLeast"/>
        <w:ind w:left="1080"/>
        <w:rPr>
          <w:rFonts w:ascii="Verdana" w:eastAsia="Times New Roman" w:hAnsi="Verdana" w:cs="Segoe UI"/>
          <w:color w:val="auto"/>
          <w:sz w:val="24"/>
          <w:szCs w:val="24"/>
        </w:rPr>
      </w:pPr>
      <w:r w:rsidRPr="6F5CC783">
        <w:rPr>
          <w:rFonts w:ascii="Verdana" w:eastAsia="Times New Roman" w:hAnsi="Verdana" w:cs="Segoe UI"/>
          <w:color w:val="auto"/>
          <w:sz w:val="24"/>
          <w:szCs w:val="24"/>
        </w:rPr>
        <w:t xml:space="preserve">Commission and Council Representative positions shall be open to </w:t>
      </w:r>
      <w:r w:rsidR="00090187" w:rsidRPr="6F5CC783">
        <w:rPr>
          <w:rFonts w:ascii="Verdana" w:eastAsia="Times New Roman" w:hAnsi="Verdana" w:cs="Segoe UI"/>
          <w:color w:val="auto"/>
          <w:sz w:val="24"/>
          <w:szCs w:val="24"/>
        </w:rPr>
        <w:t>membership</w:t>
      </w:r>
      <w:r w:rsidRPr="6F5CC783">
        <w:rPr>
          <w:rFonts w:ascii="Verdana" w:eastAsia="Times New Roman" w:hAnsi="Verdana" w:cs="Segoe UI"/>
          <w:color w:val="auto"/>
          <w:sz w:val="24"/>
          <w:szCs w:val="24"/>
        </w:rPr>
        <w:t>. Whenever possible, representatives should be selected from members who already serve on, or actively participate in, the respective commission or council to strengthen communication, collaboration, and information sharing between CBS and partner groups.</w:t>
      </w:r>
    </w:p>
    <w:p w14:paraId="449E5CF5" w14:textId="77777777" w:rsidR="008346C7" w:rsidRPr="00B970E7" w:rsidRDefault="008346C7" w:rsidP="6F5CC783">
      <w:pPr>
        <w:spacing w:line="300" w:lineRule="atLeast"/>
        <w:rPr>
          <w:rFonts w:ascii="Verdana" w:hAnsi="Verdana"/>
          <w:color w:val="auto"/>
          <w:sz w:val="24"/>
          <w:szCs w:val="24"/>
          <w:rPrChange w:id="13" w:author="" w16du:dateUtc="2026-09-03T15:25:00Z">
            <w:rPr/>
          </w:rPrChange>
        </w:rPr>
      </w:pPr>
    </w:p>
    <w:p w14:paraId="0A60EEAF" w14:textId="44A2E672" w:rsidR="008346C7" w:rsidRPr="00B970E7" w:rsidRDefault="008346C7">
      <w:pPr>
        <w:numPr>
          <w:ilvl w:val="0"/>
          <w:numId w:val="7"/>
        </w:numPr>
        <w:tabs>
          <w:tab w:val="left" w:pos="1080"/>
        </w:tabs>
        <w:spacing w:line="240" w:lineRule="auto"/>
        <w:ind w:right="202"/>
        <w:rPr>
          <w:rFonts w:ascii="Verdana" w:hAnsi="Verdana"/>
          <w:color w:val="auto"/>
          <w:sz w:val="24"/>
          <w:szCs w:val="24"/>
          <w:rPrChange w:id="14" w:author="" w16du:dateUtc="2026-09-03T15:25:00Z">
            <w:rPr>
              <w:rFonts w:asciiTheme="minorHAnsi" w:hAnsiTheme="minorHAnsi"/>
              <w:sz w:val="24"/>
            </w:rPr>
          </w:rPrChange>
        </w:rPr>
      </w:pPr>
      <w:r w:rsidRPr="6F5CC783">
        <w:rPr>
          <w:rFonts w:ascii="Verdana" w:hAnsi="Verdana"/>
          <w:color w:val="auto"/>
          <w:sz w:val="24"/>
          <w:szCs w:val="24"/>
        </w:rPr>
        <w:t>Instructional Commission</w:t>
      </w:r>
    </w:p>
    <w:p w14:paraId="43B17495" w14:textId="77777777" w:rsidR="008346C7" w:rsidRPr="00B970E7" w:rsidRDefault="008346C7">
      <w:pPr>
        <w:numPr>
          <w:ilvl w:val="0"/>
          <w:numId w:val="7"/>
        </w:numPr>
        <w:tabs>
          <w:tab w:val="left" w:pos="1080"/>
        </w:tabs>
        <w:spacing w:line="240" w:lineRule="auto"/>
        <w:ind w:right="202"/>
        <w:rPr>
          <w:rFonts w:ascii="Verdana" w:hAnsi="Verdana"/>
          <w:color w:val="auto"/>
          <w:sz w:val="24"/>
          <w:szCs w:val="24"/>
          <w:rPrChange w:id="15" w:author="" w16du:dateUtc="2026-09-03T15:25:00Z">
            <w:rPr>
              <w:rFonts w:asciiTheme="minorHAnsi" w:hAnsiTheme="minorHAnsi"/>
              <w:sz w:val="24"/>
            </w:rPr>
          </w:rPrChange>
        </w:rPr>
      </w:pPr>
      <w:r w:rsidRPr="6F5CC783">
        <w:rPr>
          <w:rFonts w:ascii="Verdana" w:hAnsi="Verdana"/>
          <w:color w:val="auto"/>
          <w:sz w:val="24"/>
          <w:szCs w:val="24"/>
        </w:rPr>
        <w:t>Dual Credit Commission</w:t>
      </w:r>
    </w:p>
    <w:p w14:paraId="664BB57E" w14:textId="77777777" w:rsidR="008346C7" w:rsidRPr="00B970E7" w:rsidRDefault="008346C7">
      <w:pPr>
        <w:numPr>
          <w:ilvl w:val="0"/>
          <w:numId w:val="7"/>
        </w:numPr>
        <w:tabs>
          <w:tab w:val="left" w:pos="1080"/>
        </w:tabs>
        <w:spacing w:line="240" w:lineRule="auto"/>
        <w:ind w:right="202"/>
        <w:rPr>
          <w:rFonts w:ascii="Verdana" w:hAnsi="Verdana"/>
          <w:color w:val="auto"/>
          <w:sz w:val="24"/>
          <w:szCs w:val="24"/>
          <w:rPrChange w:id="16" w:author="" w16du:dateUtc="2026-09-03T15:25:00Z">
            <w:rPr>
              <w:rFonts w:asciiTheme="minorHAnsi" w:hAnsiTheme="minorHAnsi"/>
              <w:sz w:val="24"/>
            </w:rPr>
          </w:rPrChange>
        </w:rPr>
      </w:pPr>
      <w:r w:rsidRPr="6F5CC783">
        <w:rPr>
          <w:rFonts w:ascii="Verdana" w:hAnsi="Verdana"/>
          <w:color w:val="auto"/>
          <w:sz w:val="24"/>
          <w:szCs w:val="24"/>
        </w:rPr>
        <w:t>DOC Rep</w:t>
      </w:r>
    </w:p>
    <w:p w14:paraId="017EA24E" w14:textId="77777777" w:rsidR="008346C7" w:rsidRPr="00B970E7" w:rsidRDefault="008346C7">
      <w:pPr>
        <w:numPr>
          <w:ilvl w:val="0"/>
          <w:numId w:val="7"/>
        </w:numPr>
        <w:tabs>
          <w:tab w:val="left" w:pos="1080"/>
        </w:tabs>
        <w:spacing w:line="240" w:lineRule="auto"/>
        <w:ind w:right="202"/>
        <w:rPr>
          <w:rFonts w:ascii="Verdana" w:hAnsi="Verdana"/>
          <w:color w:val="auto"/>
          <w:sz w:val="24"/>
          <w:szCs w:val="24"/>
          <w:rPrChange w:id="17" w:author="" w16du:dateUtc="2026-09-03T15:25:00Z">
            <w:rPr>
              <w:rFonts w:asciiTheme="minorHAnsi" w:hAnsiTheme="minorHAnsi"/>
              <w:sz w:val="24"/>
            </w:rPr>
          </w:rPrChange>
        </w:rPr>
      </w:pPr>
      <w:r w:rsidRPr="6F5CC783">
        <w:rPr>
          <w:rFonts w:ascii="Verdana" w:hAnsi="Verdana"/>
          <w:color w:val="auto"/>
          <w:sz w:val="24"/>
          <w:szCs w:val="24"/>
        </w:rPr>
        <w:t>Workforce Education Council</w:t>
      </w:r>
    </w:p>
    <w:p w14:paraId="722543A7" w14:textId="77777777" w:rsidR="008346C7" w:rsidRPr="00B970E7" w:rsidRDefault="008346C7">
      <w:pPr>
        <w:numPr>
          <w:ilvl w:val="0"/>
          <w:numId w:val="7"/>
        </w:numPr>
        <w:tabs>
          <w:tab w:val="left" w:pos="1080"/>
        </w:tabs>
        <w:spacing w:line="240" w:lineRule="auto"/>
        <w:ind w:right="202"/>
        <w:rPr>
          <w:rFonts w:ascii="Verdana" w:hAnsi="Verdana"/>
          <w:color w:val="auto"/>
          <w:sz w:val="24"/>
          <w:szCs w:val="24"/>
          <w:rPrChange w:id="18" w:author="" w16du:dateUtc="2026-09-03T15:25:00Z">
            <w:rPr>
              <w:rFonts w:asciiTheme="minorHAnsi" w:hAnsiTheme="minorHAnsi"/>
              <w:sz w:val="24"/>
            </w:rPr>
          </w:rPrChange>
        </w:rPr>
      </w:pPr>
      <w:r w:rsidRPr="6F5CC783">
        <w:rPr>
          <w:rFonts w:ascii="Verdana" w:hAnsi="Verdana"/>
          <w:color w:val="auto"/>
          <w:sz w:val="24"/>
          <w:szCs w:val="24"/>
        </w:rPr>
        <w:t>FA/FIN</w:t>
      </w:r>
    </w:p>
    <w:p w14:paraId="121E6E2F" w14:textId="248A6F61" w:rsidR="008346C7" w:rsidRDefault="008346C7">
      <w:pPr>
        <w:numPr>
          <w:ilvl w:val="0"/>
          <w:numId w:val="7"/>
        </w:numPr>
        <w:tabs>
          <w:tab w:val="left" w:pos="1080"/>
        </w:tabs>
        <w:spacing w:line="240" w:lineRule="auto"/>
        <w:ind w:right="202"/>
        <w:rPr>
          <w:rFonts w:ascii="Verdana" w:hAnsi="Verdana"/>
          <w:color w:val="auto"/>
          <w:sz w:val="24"/>
          <w:szCs w:val="24"/>
          <w:rPrChange w:id="19" w:author="" w16du:dateUtc="2026-09-03T15:25:00Z">
            <w:rPr/>
          </w:rPrChange>
        </w:rPr>
      </w:pPr>
      <w:r w:rsidRPr="6F5CC783">
        <w:rPr>
          <w:rFonts w:ascii="Verdana" w:hAnsi="Verdana"/>
          <w:color w:val="auto"/>
          <w:sz w:val="24"/>
          <w:szCs w:val="24"/>
        </w:rPr>
        <w:t>Advising and Counseling Council</w:t>
      </w:r>
    </w:p>
    <w:p w14:paraId="1DF348AB" w14:textId="0BAAB0E6" w:rsidR="004E65D8" w:rsidRPr="00B970E7" w:rsidRDefault="00B34427" w:rsidP="6F5CC783">
      <w:pPr>
        <w:pStyle w:val="Heading2"/>
        <w:rPr>
          <w:rFonts w:ascii="Verdana" w:hAnsi="Verdana"/>
          <w:b/>
          <w:bCs/>
          <w:color w:val="auto"/>
          <w:sz w:val="24"/>
          <w:szCs w:val="24"/>
          <w:rPrChange w:id="20" w:author="" w16du:dateUtc="2026-09-03T15:25:00Z">
            <w:rPr/>
          </w:rPrChange>
        </w:rPr>
      </w:pPr>
      <w:r w:rsidRPr="6F5CC783">
        <w:rPr>
          <w:rFonts w:ascii="Verdana" w:hAnsi="Verdana"/>
          <w:b/>
          <w:bCs/>
          <w:color w:val="auto"/>
          <w:sz w:val="24"/>
          <w:szCs w:val="24"/>
        </w:rPr>
        <w:t xml:space="preserve">ARTICLE </w:t>
      </w:r>
      <w:r w:rsidR="00200E36" w:rsidRPr="6F5CC783">
        <w:rPr>
          <w:rFonts w:ascii="Verdana" w:hAnsi="Verdana"/>
          <w:b/>
          <w:bCs/>
          <w:color w:val="auto"/>
          <w:sz w:val="24"/>
          <w:szCs w:val="24"/>
        </w:rPr>
        <w:t>4</w:t>
      </w:r>
      <w:r w:rsidR="00D02DD4" w:rsidRPr="6F5CC783">
        <w:rPr>
          <w:rFonts w:ascii="Verdana" w:hAnsi="Verdana"/>
          <w:b/>
          <w:bCs/>
          <w:color w:val="auto"/>
          <w:sz w:val="24"/>
          <w:szCs w:val="24"/>
        </w:rPr>
        <w:t>.</w:t>
      </w:r>
      <w:r w:rsidR="00953FB6" w:rsidRPr="6F5CC783">
        <w:rPr>
          <w:rFonts w:ascii="Verdana" w:hAnsi="Verdana"/>
          <w:b/>
          <w:bCs/>
          <w:color w:val="auto"/>
          <w:sz w:val="24"/>
          <w:szCs w:val="24"/>
        </w:rPr>
        <w:t xml:space="preserve"> </w:t>
      </w:r>
      <w:r w:rsidRPr="6F5CC783">
        <w:rPr>
          <w:rFonts w:ascii="Verdana" w:hAnsi="Verdana"/>
          <w:b/>
          <w:bCs/>
          <w:color w:val="auto"/>
          <w:sz w:val="24"/>
          <w:szCs w:val="24"/>
        </w:rPr>
        <w:t xml:space="preserve">OFFICERS AND EXECUTIVE COMMITTEE </w:t>
      </w:r>
    </w:p>
    <w:p w14:paraId="50851B67" w14:textId="2D9A3792" w:rsidR="00681236" w:rsidRPr="00B970E7" w:rsidRDefault="00681236" w:rsidP="006E3004">
      <w:pPr>
        <w:spacing w:after="120" w:line="240" w:lineRule="auto"/>
        <w:ind w:left="1080" w:right="200" w:hanging="1080"/>
        <w:rPr>
          <w:rFonts w:ascii="Verdana" w:eastAsia="Times New Roman" w:hAnsi="Verdana" w:cs="Times New Roman"/>
          <w:color w:val="auto"/>
          <w:sz w:val="24"/>
          <w:szCs w:val="24"/>
        </w:rPr>
      </w:pPr>
      <w:r w:rsidRPr="6F5CC783">
        <w:rPr>
          <w:rFonts w:ascii="Verdana" w:hAnsi="Verdana"/>
          <w:color w:val="auto"/>
          <w:sz w:val="24"/>
          <w:szCs w:val="24"/>
        </w:rPr>
        <w:t xml:space="preserve">Section </w:t>
      </w:r>
      <w:r w:rsidR="00F17642" w:rsidRPr="6F5CC783">
        <w:rPr>
          <w:rFonts w:ascii="Verdana" w:hAnsi="Verdana" w:cs="Times New Roman"/>
          <w:color w:val="auto"/>
          <w:sz w:val="24"/>
          <w:szCs w:val="24"/>
        </w:rPr>
        <w:t>4.</w:t>
      </w:r>
      <w:r w:rsidR="002301CB" w:rsidRPr="6F5CC783">
        <w:rPr>
          <w:rFonts w:ascii="Verdana" w:hAnsi="Verdana" w:cs="Times New Roman"/>
          <w:color w:val="auto"/>
          <w:sz w:val="24"/>
          <w:szCs w:val="24"/>
        </w:rPr>
        <w:t>0</w:t>
      </w:r>
      <w:r w:rsidRPr="6F5CC783">
        <w:rPr>
          <w:rFonts w:ascii="Verdana" w:eastAsia="Times New Roman" w:hAnsi="Verdana" w:cs="Times New Roman"/>
          <w:color w:val="auto"/>
          <w:sz w:val="24"/>
          <w:szCs w:val="24"/>
        </w:rPr>
        <w:t>1 Executive Committee Membership</w:t>
      </w:r>
    </w:p>
    <w:p w14:paraId="71C40601" w14:textId="18716CBA" w:rsidR="00AF0133" w:rsidRPr="00B970E7" w:rsidRDefault="00AF0133" w:rsidP="6F5CC783">
      <w:pPr>
        <w:pStyle w:val="ListParagraph"/>
        <w:spacing w:line="300" w:lineRule="atLeast"/>
        <w:rPr>
          <w:rFonts w:asciiTheme="minorHAnsi" w:eastAsia="Times New Roman" w:hAnsiTheme="minorHAnsi" w:cs="Times New Roman"/>
          <w:sz w:val="24"/>
          <w:szCs w:val="24"/>
        </w:rPr>
      </w:pPr>
      <w:r w:rsidRPr="6F5CC783">
        <w:rPr>
          <w:rFonts w:ascii="Verdana" w:eastAsia="Times New Roman" w:hAnsi="Verdana" w:cs="Segoe UI"/>
          <w:color w:val="auto"/>
          <w:sz w:val="24"/>
          <w:szCs w:val="24"/>
        </w:rPr>
        <w:t xml:space="preserve">There shall be </w:t>
      </w:r>
      <w:r w:rsidR="0C8E0552" w:rsidRPr="6F5CC783">
        <w:rPr>
          <w:rFonts w:ascii="Verdana" w:eastAsia="Times New Roman" w:hAnsi="Verdana" w:cs="Segoe UI"/>
          <w:color w:val="auto"/>
          <w:sz w:val="24"/>
          <w:szCs w:val="24"/>
        </w:rPr>
        <w:t>nine</w:t>
      </w:r>
      <w:r w:rsidRPr="6F5CC783">
        <w:rPr>
          <w:rFonts w:ascii="Verdana" w:eastAsia="Times New Roman" w:hAnsi="Verdana" w:cs="Segoe UI"/>
          <w:color w:val="auto"/>
          <w:sz w:val="24"/>
          <w:szCs w:val="24"/>
        </w:rPr>
        <w:t xml:space="preserve"> (</w:t>
      </w:r>
      <w:r w:rsidR="0087361B" w:rsidRPr="6F5CC783">
        <w:rPr>
          <w:rFonts w:ascii="Verdana" w:eastAsia="Times New Roman" w:hAnsi="Verdana" w:cs="Segoe UI"/>
          <w:color w:val="auto"/>
          <w:sz w:val="24"/>
          <w:szCs w:val="24"/>
        </w:rPr>
        <w:t>9</w:t>
      </w:r>
      <w:r w:rsidRPr="6F5CC783">
        <w:rPr>
          <w:rFonts w:ascii="Verdana" w:eastAsia="Times New Roman" w:hAnsi="Verdana" w:cs="Segoe UI"/>
          <w:color w:val="auto"/>
          <w:sz w:val="24"/>
          <w:szCs w:val="24"/>
        </w:rPr>
        <w:t xml:space="preserve">) elected officers of CBS: Chair, </w:t>
      </w:r>
      <w:r w:rsidR="4DD83B4C" w:rsidRPr="6F5CC783">
        <w:rPr>
          <w:rFonts w:ascii="Verdana" w:eastAsia="Times New Roman" w:hAnsi="Verdana" w:cs="Segoe UI"/>
          <w:color w:val="auto"/>
          <w:sz w:val="24"/>
          <w:szCs w:val="24"/>
        </w:rPr>
        <w:t>Past Chair,</w:t>
      </w:r>
      <w:r w:rsidRPr="6F5CC783">
        <w:rPr>
          <w:rFonts w:ascii="Verdana" w:eastAsia="Times New Roman" w:hAnsi="Verdana" w:cs="Segoe UI"/>
          <w:color w:val="auto"/>
          <w:sz w:val="24"/>
          <w:szCs w:val="24"/>
        </w:rPr>
        <w:t xml:space="preserve"> Chair-Elect</w:t>
      </w:r>
      <w:r w:rsidR="008F171D" w:rsidRPr="6F5CC783">
        <w:rPr>
          <w:rFonts w:ascii="Verdana" w:eastAsia="Times New Roman" w:hAnsi="Verdana" w:cs="Segoe UI"/>
          <w:color w:val="auto"/>
          <w:sz w:val="24"/>
          <w:szCs w:val="24"/>
        </w:rPr>
        <w:t>, Secretary, Treasurer, and three (3) members-at Large</w:t>
      </w:r>
    </w:p>
    <w:p w14:paraId="4AE64BFA" w14:textId="12E4A66C" w:rsidR="00A51213" w:rsidRPr="00B970E7" w:rsidRDefault="00A51213" w:rsidP="6F5CC783">
      <w:pPr>
        <w:spacing w:after="120" w:line="240" w:lineRule="auto"/>
        <w:ind w:left="720" w:right="200" w:firstLine="720"/>
        <w:rPr>
          <w:rFonts w:ascii="Verdana" w:eastAsia="Times New Roman" w:hAnsi="Verdana" w:cs="Segoe UI"/>
          <w:color w:val="auto"/>
          <w:sz w:val="24"/>
          <w:szCs w:val="24"/>
        </w:rPr>
      </w:pPr>
      <w:r w:rsidRPr="6F5CC783">
        <w:rPr>
          <w:rFonts w:ascii="Verdana" w:eastAsia="Times New Roman" w:hAnsi="Verdana" w:cs="Segoe UI"/>
          <w:color w:val="auto"/>
          <w:sz w:val="24"/>
          <w:szCs w:val="24"/>
        </w:rPr>
        <w:t>The Executive Committee Shall Consist of:</w:t>
      </w:r>
    </w:p>
    <w:p w14:paraId="0D646664" w14:textId="73F5E7E2" w:rsidR="009B4DF9" w:rsidRPr="00B970E7" w:rsidRDefault="009B4DF9">
      <w:pPr>
        <w:pStyle w:val="ListParagraph"/>
        <w:numPr>
          <w:ilvl w:val="0"/>
          <w:numId w:val="10"/>
        </w:numPr>
        <w:spacing w:after="120" w:line="240" w:lineRule="auto"/>
        <w:ind w:right="200"/>
        <w:rPr>
          <w:rFonts w:ascii="Verdana" w:eastAsia="Times New Roman" w:hAnsi="Verdana" w:cs="Times New Roman"/>
          <w:color w:val="auto"/>
          <w:sz w:val="24"/>
          <w:szCs w:val="24"/>
        </w:rPr>
      </w:pPr>
      <w:r w:rsidRPr="6F5CC783">
        <w:rPr>
          <w:rFonts w:ascii="Verdana" w:eastAsia="Times New Roman" w:hAnsi="Verdana" w:cs="Times New Roman"/>
          <w:color w:val="auto"/>
          <w:sz w:val="24"/>
          <w:szCs w:val="24"/>
        </w:rPr>
        <w:t>The elected officers</w:t>
      </w:r>
    </w:p>
    <w:p w14:paraId="2B1C5C95" w14:textId="5CFDD950" w:rsidR="009B4DF9" w:rsidRPr="00B970E7" w:rsidRDefault="009B4DF9">
      <w:pPr>
        <w:pStyle w:val="ListParagraph"/>
        <w:numPr>
          <w:ilvl w:val="0"/>
          <w:numId w:val="10"/>
        </w:numPr>
        <w:spacing w:after="120" w:line="240" w:lineRule="auto"/>
        <w:ind w:right="200"/>
        <w:rPr>
          <w:rFonts w:ascii="Verdana" w:eastAsia="Times New Roman" w:hAnsi="Verdana" w:cs="Times New Roman"/>
          <w:color w:val="auto"/>
          <w:sz w:val="24"/>
          <w:szCs w:val="24"/>
        </w:rPr>
      </w:pPr>
      <w:r w:rsidRPr="6F5CC783">
        <w:rPr>
          <w:rFonts w:ascii="Verdana" w:eastAsia="Times New Roman" w:hAnsi="Verdana" w:cs="Times New Roman"/>
          <w:color w:val="auto"/>
          <w:sz w:val="24"/>
          <w:szCs w:val="24"/>
        </w:rPr>
        <w:t xml:space="preserve">The </w:t>
      </w:r>
      <w:r w:rsidR="004831B7" w:rsidRPr="6F5CC783">
        <w:rPr>
          <w:rFonts w:ascii="Verdana" w:eastAsia="Times New Roman" w:hAnsi="Verdana" w:cs="Times New Roman"/>
          <w:color w:val="auto"/>
          <w:sz w:val="24"/>
          <w:szCs w:val="24"/>
        </w:rPr>
        <w:t>Immediate</w:t>
      </w:r>
      <w:r w:rsidRPr="6F5CC783">
        <w:rPr>
          <w:rFonts w:ascii="Verdana" w:eastAsia="Times New Roman" w:hAnsi="Verdana" w:cs="Times New Roman"/>
          <w:color w:val="auto"/>
          <w:sz w:val="24"/>
          <w:szCs w:val="24"/>
        </w:rPr>
        <w:t xml:space="preserve"> Past Chair</w:t>
      </w:r>
    </w:p>
    <w:p w14:paraId="423D9620" w14:textId="17C10828" w:rsidR="009B4DF9" w:rsidRPr="00B970E7" w:rsidRDefault="009B4DF9">
      <w:pPr>
        <w:pStyle w:val="ListParagraph"/>
        <w:numPr>
          <w:ilvl w:val="0"/>
          <w:numId w:val="10"/>
        </w:numPr>
        <w:spacing w:after="120" w:line="240" w:lineRule="auto"/>
        <w:ind w:right="200"/>
        <w:rPr>
          <w:rFonts w:ascii="Verdana" w:eastAsia="Times New Roman" w:hAnsi="Verdana" w:cs="Times New Roman"/>
          <w:color w:val="auto"/>
          <w:sz w:val="24"/>
          <w:szCs w:val="24"/>
        </w:rPr>
      </w:pPr>
      <w:r w:rsidRPr="6F5CC783">
        <w:rPr>
          <w:rFonts w:ascii="Verdana" w:eastAsia="Times New Roman" w:hAnsi="Verdana" w:cs="Times New Roman"/>
          <w:color w:val="auto"/>
          <w:sz w:val="24"/>
          <w:szCs w:val="24"/>
        </w:rPr>
        <w:t>Chairs of all standing committees</w:t>
      </w:r>
      <w:r w:rsidR="00357E69" w:rsidRPr="6F5CC783">
        <w:rPr>
          <w:rFonts w:ascii="Verdana" w:eastAsia="Times New Roman" w:hAnsi="Verdana" w:cs="Times New Roman"/>
          <w:color w:val="auto"/>
          <w:sz w:val="24"/>
          <w:szCs w:val="24"/>
        </w:rPr>
        <w:t>: and</w:t>
      </w:r>
    </w:p>
    <w:p w14:paraId="091CED0B" w14:textId="7CCCD042" w:rsidR="00357E69" w:rsidRPr="00B970E7" w:rsidRDefault="00357E69">
      <w:pPr>
        <w:pStyle w:val="ListParagraph"/>
        <w:numPr>
          <w:ilvl w:val="0"/>
          <w:numId w:val="10"/>
        </w:numPr>
        <w:spacing w:after="120" w:line="240" w:lineRule="auto"/>
        <w:ind w:right="200"/>
        <w:rPr>
          <w:rFonts w:ascii="Verdana" w:eastAsia="Times New Roman" w:hAnsi="Verdana" w:cs="Times New Roman"/>
          <w:color w:val="auto"/>
          <w:sz w:val="24"/>
          <w:szCs w:val="24"/>
          <w:rPrChange w:id="21" w:author="" w16du:dateUtc="2026-09-03T15:25:00Z">
            <w:rPr/>
          </w:rPrChange>
        </w:rPr>
      </w:pPr>
      <w:r w:rsidRPr="6F5CC783">
        <w:rPr>
          <w:rFonts w:ascii="Verdana" w:eastAsia="Times New Roman" w:hAnsi="Verdana" w:cs="Times New Roman"/>
          <w:color w:val="auto"/>
          <w:sz w:val="24"/>
          <w:szCs w:val="24"/>
        </w:rPr>
        <w:t xml:space="preserve">One </w:t>
      </w:r>
      <w:r w:rsidR="3E98D3F3" w:rsidRPr="6F5CC783">
        <w:rPr>
          <w:rFonts w:ascii="Verdana" w:eastAsia="Times New Roman" w:hAnsi="Verdana" w:cs="Times New Roman"/>
          <w:color w:val="auto"/>
          <w:sz w:val="24"/>
          <w:szCs w:val="24"/>
        </w:rPr>
        <w:t>ex-official</w:t>
      </w:r>
      <w:r w:rsidRPr="6F5CC783">
        <w:rPr>
          <w:rFonts w:ascii="Verdana" w:eastAsia="Times New Roman" w:hAnsi="Verdana" w:cs="Times New Roman"/>
          <w:color w:val="auto"/>
          <w:sz w:val="24"/>
          <w:szCs w:val="24"/>
        </w:rPr>
        <w:t xml:space="preserve"> representative from SBCTC Basic Education for Adults (BEdA) Office. </w:t>
      </w:r>
    </w:p>
    <w:p w14:paraId="6D42A87D" w14:textId="3FC12B20" w:rsidR="00AA0947" w:rsidRPr="00B970E7" w:rsidRDefault="00E04864" w:rsidP="00AA0947">
      <w:pPr>
        <w:spacing w:after="120" w:line="240" w:lineRule="auto"/>
        <w:ind w:right="200"/>
        <w:rPr>
          <w:rFonts w:ascii="Verdana" w:eastAsia="Times New Roman" w:hAnsi="Verdana" w:cs="Times New Roman"/>
          <w:color w:val="auto"/>
          <w:sz w:val="24"/>
          <w:szCs w:val="24"/>
        </w:rPr>
      </w:pPr>
      <w:r w:rsidRPr="6F5CC783">
        <w:rPr>
          <w:rFonts w:ascii="Verdana" w:hAnsi="Verdana"/>
          <w:color w:val="auto"/>
          <w:sz w:val="24"/>
          <w:szCs w:val="24"/>
        </w:rPr>
        <w:t xml:space="preserve">Section </w:t>
      </w:r>
      <w:r w:rsidR="007D69D9" w:rsidRPr="6F5CC783">
        <w:rPr>
          <w:rFonts w:ascii="Verdana" w:hAnsi="Verdana" w:cs="Times New Roman"/>
          <w:color w:val="auto"/>
          <w:sz w:val="24"/>
          <w:szCs w:val="24"/>
        </w:rPr>
        <w:t>4.</w:t>
      </w:r>
      <w:r w:rsidR="000452CA" w:rsidRPr="6F5CC783">
        <w:rPr>
          <w:rFonts w:ascii="Verdana" w:hAnsi="Verdana" w:cs="Times New Roman"/>
          <w:color w:val="auto"/>
          <w:sz w:val="24"/>
          <w:szCs w:val="24"/>
        </w:rPr>
        <w:t>0</w:t>
      </w:r>
      <w:r w:rsidRPr="6F5CC783">
        <w:rPr>
          <w:rFonts w:ascii="Verdana" w:eastAsia="Times New Roman" w:hAnsi="Verdana" w:cs="Times New Roman"/>
          <w:color w:val="auto"/>
          <w:sz w:val="24"/>
          <w:szCs w:val="24"/>
        </w:rPr>
        <w:t>2</w:t>
      </w:r>
      <w:r w:rsidR="00023891" w:rsidRPr="6F5CC783">
        <w:rPr>
          <w:rFonts w:ascii="Verdana" w:hAnsi="Verdana" w:cs="Times New Roman"/>
          <w:color w:val="auto"/>
          <w:sz w:val="24"/>
          <w:szCs w:val="24"/>
        </w:rPr>
        <w:t xml:space="preserve"> </w:t>
      </w:r>
      <w:r w:rsidR="00AA0947" w:rsidRPr="6F5CC783">
        <w:rPr>
          <w:rFonts w:ascii="Verdana" w:eastAsia="Times New Roman" w:hAnsi="Verdana" w:cs="Times New Roman"/>
          <w:color w:val="auto"/>
          <w:sz w:val="24"/>
          <w:szCs w:val="24"/>
        </w:rPr>
        <w:t>Officer Eligibility and Representation</w:t>
      </w:r>
    </w:p>
    <w:p w14:paraId="7D777378" w14:textId="0714D257" w:rsidR="00AE09A9" w:rsidRPr="009A5547" w:rsidRDefault="00AE09A9" w:rsidP="6F5CC783">
      <w:pPr>
        <w:spacing w:line="300" w:lineRule="atLeast"/>
        <w:ind w:left="720"/>
        <w:rPr>
          <w:rFonts w:ascii="Verdana" w:eastAsia="Times New Roman" w:hAnsi="Verdana" w:cs="Segoe UI"/>
          <w:color w:val="auto"/>
          <w:sz w:val="24"/>
          <w:szCs w:val="24"/>
        </w:rPr>
      </w:pPr>
      <w:r w:rsidRPr="6F5CC783">
        <w:rPr>
          <w:rFonts w:ascii="Verdana" w:eastAsia="Times New Roman" w:hAnsi="Verdana" w:cs="Segoe UI"/>
          <w:color w:val="auto"/>
          <w:sz w:val="24"/>
          <w:szCs w:val="24"/>
        </w:rPr>
        <w:lastRenderedPageBreak/>
        <w:t>The offices of Chair and Chair-Elect shall be held by representatives of Washington community and technical colleges due to their responsibilities as liaisons to the Instruction Commission.</w:t>
      </w:r>
    </w:p>
    <w:p w14:paraId="0C08F8C2" w14:textId="7D5B8C39" w:rsidR="00AE09A9" w:rsidRPr="009A5547" w:rsidRDefault="00AE09A9" w:rsidP="6F5CC783">
      <w:pPr>
        <w:spacing w:after="120" w:line="240" w:lineRule="auto"/>
        <w:ind w:left="720" w:right="200" w:firstLine="720"/>
        <w:rPr>
          <w:rFonts w:ascii="Verdana" w:eastAsia="Times New Roman" w:hAnsi="Verdana" w:cs="Times New Roman"/>
          <w:color w:val="auto"/>
          <w:sz w:val="24"/>
          <w:szCs w:val="24"/>
        </w:rPr>
      </w:pPr>
      <w:r w:rsidRPr="6F5CC783">
        <w:rPr>
          <w:rFonts w:ascii="Verdana" w:eastAsia="Times New Roman" w:hAnsi="Verdana" w:cs="Times New Roman"/>
          <w:color w:val="auto"/>
          <w:sz w:val="24"/>
          <w:szCs w:val="24"/>
        </w:rPr>
        <w:t>The three Members-at-Large shall include:</w:t>
      </w:r>
    </w:p>
    <w:p w14:paraId="49B2A94D" w14:textId="77777777" w:rsidR="00AE09A9" w:rsidRPr="009A5547" w:rsidRDefault="00AE09A9">
      <w:pPr>
        <w:pStyle w:val="ListParagraph"/>
        <w:numPr>
          <w:ilvl w:val="0"/>
          <w:numId w:val="6"/>
        </w:numPr>
        <w:spacing w:after="120" w:line="240" w:lineRule="auto"/>
        <w:ind w:left="1800" w:right="200"/>
        <w:rPr>
          <w:rFonts w:ascii="Verdana" w:eastAsia="Times New Roman" w:hAnsi="Verdana" w:cs="Times New Roman"/>
          <w:color w:val="auto"/>
          <w:sz w:val="24"/>
          <w:szCs w:val="24"/>
        </w:rPr>
      </w:pPr>
      <w:r w:rsidRPr="6F5CC783">
        <w:rPr>
          <w:rFonts w:ascii="Verdana" w:eastAsia="Times New Roman" w:hAnsi="Verdana" w:cs="Times New Roman"/>
          <w:color w:val="auto"/>
          <w:sz w:val="24"/>
          <w:szCs w:val="24"/>
        </w:rPr>
        <w:t>One representative from a community or technical college (CTC);</w:t>
      </w:r>
    </w:p>
    <w:p w14:paraId="6615BEB2" w14:textId="77777777" w:rsidR="00AE09A9" w:rsidRPr="009A5547" w:rsidRDefault="00AE09A9">
      <w:pPr>
        <w:pStyle w:val="ListParagraph"/>
        <w:numPr>
          <w:ilvl w:val="0"/>
          <w:numId w:val="6"/>
        </w:numPr>
        <w:spacing w:after="120" w:line="240" w:lineRule="auto"/>
        <w:ind w:left="1800" w:right="200"/>
        <w:rPr>
          <w:rFonts w:ascii="Verdana" w:eastAsia="Times New Roman" w:hAnsi="Verdana" w:cs="Times New Roman"/>
          <w:color w:val="auto"/>
          <w:sz w:val="24"/>
          <w:szCs w:val="24"/>
        </w:rPr>
      </w:pPr>
      <w:r w:rsidRPr="6F5CC783">
        <w:rPr>
          <w:rFonts w:ascii="Verdana" w:eastAsia="Times New Roman" w:hAnsi="Verdana" w:cs="Times New Roman"/>
          <w:color w:val="auto"/>
          <w:sz w:val="24"/>
          <w:szCs w:val="24"/>
        </w:rPr>
        <w:t>One representative from a community-based organization (CBO); and</w:t>
      </w:r>
    </w:p>
    <w:p w14:paraId="039DBC31" w14:textId="18CFD260" w:rsidR="00AE09A9" w:rsidRPr="009A5547" w:rsidRDefault="00AE09A9">
      <w:pPr>
        <w:pStyle w:val="ListParagraph"/>
        <w:numPr>
          <w:ilvl w:val="0"/>
          <w:numId w:val="6"/>
        </w:numPr>
        <w:spacing w:after="120" w:line="240" w:lineRule="auto"/>
        <w:ind w:left="1800" w:right="200"/>
        <w:rPr>
          <w:rFonts w:ascii="Verdana" w:eastAsia="Times New Roman" w:hAnsi="Verdana" w:cs="Times New Roman"/>
          <w:color w:val="auto"/>
          <w:sz w:val="24"/>
          <w:szCs w:val="24"/>
          <w:rPrChange w:id="22" w:author="" w16du:dateUtc="2026-09-03T15:25:00Z">
            <w:rPr/>
          </w:rPrChange>
        </w:rPr>
      </w:pPr>
      <w:r w:rsidRPr="6F5CC783">
        <w:rPr>
          <w:rFonts w:ascii="Verdana" w:eastAsia="Times New Roman" w:hAnsi="Verdana" w:cs="Times New Roman"/>
          <w:color w:val="auto"/>
          <w:sz w:val="24"/>
          <w:szCs w:val="24"/>
        </w:rPr>
        <w:t>One representative from Corrections Education.</w:t>
      </w:r>
    </w:p>
    <w:p w14:paraId="5A0B2BC5" w14:textId="623D8665" w:rsidR="00F042BE" w:rsidRPr="00B970E7" w:rsidRDefault="00B34427" w:rsidP="006E3004">
      <w:pPr>
        <w:spacing w:after="120" w:line="240" w:lineRule="auto"/>
        <w:ind w:left="1080" w:right="200" w:hanging="1080"/>
        <w:rPr>
          <w:rFonts w:ascii="Verdana" w:eastAsia="Times New Roman" w:hAnsi="Verdana" w:cs="Times New Roman"/>
          <w:color w:val="auto"/>
          <w:sz w:val="24"/>
          <w:szCs w:val="24"/>
        </w:rPr>
      </w:pPr>
      <w:r w:rsidRPr="6F5CC783">
        <w:rPr>
          <w:rFonts w:ascii="Verdana" w:eastAsia="Times New Roman" w:hAnsi="Verdana" w:cs="Times New Roman"/>
          <w:color w:val="auto"/>
          <w:sz w:val="24"/>
          <w:szCs w:val="24"/>
        </w:rPr>
        <w:t xml:space="preserve">Section </w:t>
      </w:r>
      <w:r w:rsidR="002F4D50" w:rsidRPr="6F5CC783">
        <w:rPr>
          <w:rFonts w:ascii="Verdana" w:hAnsi="Verdana" w:cs="Times New Roman"/>
          <w:color w:val="auto"/>
          <w:sz w:val="24"/>
          <w:szCs w:val="24"/>
        </w:rPr>
        <w:t>4.</w:t>
      </w:r>
      <w:r w:rsidR="005C3383" w:rsidRPr="6F5CC783">
        <w:rPr>
          <w:rFonts w:ascii="Verdana" w:hAnsi="Verdana" w:cs="Times New Roman"/>
          <w:color w:val="auto"/>
          <w:sz w:val="24"/>
          <w:szCs w:val="24"/>
        </w:rPr>
        <w:t>0</w:t>
      </w:r>
      <w:r w:rsidR="00F042BE" w:rsidRPr="6F5CC783">
        <w:rPr>
          <w:rFonts w:ascii="Verdana" w:eastAsia="Times New Roman" w:hAnsi="Verdana" w:cs="Times New Roman"/>
          <w:color w:val="auto"/>
          <w:sz w:val="24"/>
          <w:szCs w:val="24"/>
        </w:rPr>
        <w:t>3 Elections</w:t>
      </w:r>
    </w:p>
    <w:p w14:paraId="6FF3D2BC" w14:textId="609A6331" w:rsidR="00305BC9" w:rsidRPr="00B970E7" w:rsidRDefault="00305BC9" w:rsidP="6F5CC783">
      <w:pPr>
        <w:spacing w:after="120" w:line="240" w:lineRule="auto"/>
        <w:ind w:left="720" w:right="200"/>
        <w:rPr>
          <w:rFonts w:ascii="Verdana" w:eastAsia="Times New Roman" w:hAnsi="Verdana" w:cs="Times New Roman"/>
          <w:color w:val="auto"/>
          <w:sz w:val="24"/>
          <w:szCs w:val="24"/>
          <w:rPrChange w:id="23" w:author="" w16du:dateUtc="2026-09-03T15:25:00Z">
            <w:rPr/>
          </w:rPrChange>
        </w:rPr>
      </w:pPr>
      <w:r w:rsidRPr="6F5CC783">
        <w:rPr>
          <w:rFonts w:ascii="Verdana" w:eastAsia="Times New Roman" w:hAnsi="Verdana" w:cs="Times New Roman"/>
          <w:color w:val="auto"/>
          <w:sz w:val="24"/>
          <w:szCs w:val="24"/>
        </w:rPr>
        <w:t xml:space="preserve">Officers shall be elected by </w:t>
      </w:r>
      <w:r w:rsidR="2B7F06D9" w:rsidRPr="6F5CC783">
        <w:rPr>
          <w:rFonts w:ascii="Verdana" w:eastAsia="Times New Roman" w:hAnsi="Verdana" w:cs="Times New Roman"/>
          <w:color w:val="auto"/>
          <w:sz w:val="24"/>
          <w:szCs w:val="24"/>
        </w:rPr>
        <w:t>membership</w:t>
      </w:r>
      <w:r w:rsidRPr="6F5CC783">
        <w:rPr>
          <w:rFonts w:ascii="Verdana" w:eastAsia="Times New Roman" w:hAnsi="Verdana" w:cs="Times New Roman"/>
          <w:color w:val="auto"/>
          <w:sz w:val="24"/>
          <w:szCs w:val="24"/>
        </w:rPr>
        <w:t xml:space="preserve"> during the Spring Meeting. Election shall be by simple majority of votes cast.</w:t>
      </w:r>
    </w:p>
    <w:p w14:paraId="11DFC726" w14:textId="6FA6B218" w:rsidR="00CA0318" w:rsidRPr="00B970E7" w:rsidRDefault="00B34427" w:rsidP="6F5CC783">
      <w:pPr>
        <w:spacing w:after="120" w:line="240" w:lineRule="auto"/>
        <w:ind w:left="1080" w:hanging="1080"/>
        <w:rPr>
          <w:rFonts w:ascii="Verdana" w:hAnsi="Verdana"/>
          <w:color w:val="auto"/>
          <w:sz w:val="24"/>
          <w:szCs w:val="24"/>
          <w:rPrChange w:id="24" w:author="" w16du:dateUtc="2026-09-03T15:25:00Z">
            <w:rPr/>
          </w:rPrChange>
        </w:rPr>
      </w:pPr>
      <w:r w:rsidRPr="6F5CC783">
        <w:rPr>
          <w:rFonts w:ascii="Verdana" w:hAnsi="Verdana"/>
          <w:color w:val="auto"/>
          <w:sz w:val="24"/>
          <w:szCs w:val="24"/>
        </w:rPr>
        <w:t xml:space="preserve">Section </w:t>
      </w:r>
      <w:r w:rsidR="00AC0C58" w:rsidRPr="6F5CC783">
        <w:rPr>
          <w:rFonts w:ascii="Verdana" w:hAnsi="Verdana" w:cs="Times New Roman"/>
          <w:color w:val="auto"/>
          <w:sz w:val="24"/>
          <w:szCs w:val="24"/>
        </w:rPr>
        <w:t>4.</w:t>
      </w:r>
      <w:r w:rsidR="00BE6C65" w:rsidRPr="6F5CC783">
        <w:rPr>
          <w:rFonts w:ascii="Verdana" w:hAnsi="Verdana" w:cs="Times New Roman"/>
          <w:color w:val="auto"/>
          <w:sz w:val="24"/>
          <w:szCs w:val="24"/>
        </w:rPr>
        <w:t>0</w:t>
      </w:r>
      <w:r w:rsidR="00495E9E" w:rsidRPr="6F5CC783">
        <w:rPr>
          <w:rFonts w:ascii="Verdana" w:hAnsi="Verdana" w:cs="Times New Roman"/>
          <w:color w:val="auto"/>
          <w:sz w:val="24"/>
          <w:szCs w:val="24"/>
        </w:rPr>
        <w:t>4</w:t>
      </w:r>
      <w:r w:rsidR="00B6092C" w:rsidRPr="6F5CC783">
        <w:rPr>
          <w:rFonts w:ascii="Verdana" w:hAnsi="Verdana" w:cs="Times New Roman"/>
          <w:color w:val="auto"/>
          <w:sz w:val="24"/>
          <w:szCs w:val="24"/>
        </w:rPr>
        <w:t xml:space="preserve"> </w:t>
      </w:r>
      <w:r w:rsidR="00CA0318" w:rsidRPr="6F5CC783">
        <w:rPr>
          <w:rFonts w:ascii="Verdana" w:hAnsi="Verdana"/>
          <w:color w:val="auto"/>
          <w:sz w:val="24"/>
          <w:szCs w:val="24"/>
        </w:rPr>
        <w:t>Terms</w:t>
      </w:r>
      <w:r w:rsidR="00CA0318" w:rsidRPr="6F5CC783">
        <w:rPr>
          <w:rFonts w:ascii="Verdana" w:eastAsia="Times New Roman" w:hAnsi="Verdana" w:cs="Times New Roman"/>
          <w:color w:val="auto"/>
          <w:sz w:val="24"/>
          <w:szCs w:val="24"/>
        </w:rPr>
        <w:t xml:space="preserve"> and Vacan</w:t>
      </w:r>
      <w:r w:rsidR="00C2088F" w:rsidRPr="6F5CC783">
        <w:rPr>
          <w:rFonts w:ascii="Verdana" w:eastAsia="Times New Roman" w:hAnsi="Verdana" w:cs="Times New Roman"/>
          <w:color w:val="auto"/>
          <w:sz w:val="24"/>
          <w:szCs w:val="24"/>
        </w:rPr>
        <w:t>cies</w:t>
      </w:r>
    </w:p>
    <w:p w14:paraId="198D9515" w14:textId="35EBFE59" w:rsidR="00C2088F" w:rsidRPr="00B970E7" w:rsidRDefault="00C2088F" w:rsidP="004E17BE">
      <w:pPr>
        <w:pStyle w:val="ListParagraph"/>
        <w:spacing w:line="300" w:lineRule="atLeast"/>
        <w:contextualSpacing w:val="0"/>
        <w:rPr>
          <w:rFonts w:ascii="Verdana" w:eastAsia="Times New Roman" w:hAnsi="Verdana" w:cs="Segoe UI"/>
          <w:color w:val="auto"/>
          <w:sz w:val="24"/>
          <w:szCs w:val="24"/>
        </w:rPr>
      </w:pPr>
      <w:r w:rsidRPr="6F5CC783">
        <w:rPr>
          <w:rFonts w:ascii="Verdana" w:eastAsia="Times New Roman" w:hAnsi="Verdana" w:cs="Segoe UI"/>
          <w:color w:val="auto"/>
          <w:sz w:val="24"/>
          <w:szCs w:val="24"/>
        </w:rPr>
        <w:t>Officer terms shall begin on July 1 and end on June 30 unless otherwise specified.</w:t>
      </w:r>
    </w:p>
    <w:p w14:paraId="28D9FC64" w14:textId="780A7C54" w:rsidR="004E65D8" w:rsidRPr="00B970E7" w:rsidRDefault="00B34427" w:rsidP="6F5CC783">
      <w:pPr>
        <w:pStyle w:val="ListParagraph"/>
        <w:numPr>
          <w:ilvl w:val="0"/>
          <w:numId w:val="1"/>
        </w:numPr>
        <w:spacing w:line="240" w:lineRule="auto"/>
        <w:ind w:right="200"/>
        <w:contextualSpacing w:val="0"/>
        <w:rPr>
          <w:rFonts w:ascii="Verdana" w:hAnsi="Verdana"/>
          <w:color w:val="auto"/>
          <w:sz w:val="24"/>
          <w:szCs w:val="24"/>
          <w:rPrChange w:id="25" w:author="" w16du:dateUtc="2026-09-03T15:25:00Z">
            <w:rPr>
              <w:rFonts w:asciiTheme="minorHAnsi" w:hAnsiTheme="minorHAnsi"/>
            </w:rPr>
          </w:rPrChange>
        </w:rPr>
      </w:pPr>
      <w:r w:rsidRPr="6F5CC783">
        <w:rPr>
          <w:rFonts w:ascii="Verdana" w:hAnsi="Verdana"/>
          <w:color w:val="auto"/>
          <w:sz w:val="24"/>
          <w:szCs w:val="24"/>
        </w:rPr>
        <w:t>The chair shall be elected to a one-year term of office.</w:t>
      </w:r>
    </w:p>
    <w:p w14:paraId="4DB45847" w14:textId="79015E4F" w:rsidR="004E65D8" w:rsidRPr="00B970E7" w:rsidRDefault="000548FE" w:rsidP="6F5CC783">
      <w:pPr>
        <w:pStyle w:val="ListParagraph"/>
        <w:numPr>
          <w:ilvl w:val="0"/>
          <w:numId w:val="1"/>
        </w:numPr>
        <w:spacing w:line="240" w:lineRule="auto"/>
        <w:ind w:right="760"/>
        <w:contextualSpacing w:val="0"/>
        <w:rPr>
          <w:rFonts w:ascii="Verdana" w:hAnsi="Verdana"/>
          <w:color w:val="auto"/>
          <w:sz w:val="24"/>
          <w:szCs w:val="24"/>
          <w:rPrChange w:id="26" w:author="" w16du:dateUtc="2026-09-03T15:25:00Z">
            <w:rPr>
              <w:rFonts w:asciiTheme="minorHAnsi" w:hAnsiTheme="minorHAnsi"/>
            </w:rPr>
          </w:rPrChange>
        </w:rPr>
      </w:pPr>
      <w:r w:rsidRPr="6F5CC783">
        <w:rPr>
          <w:rFonts w:ascii="Verdana" w:eastAsia="Times New Roman" w:hAnsi="Verdana" w:cs="Times New Roman"/>
          <w:color w:val="auto"/>
          <w:sz w:val="24"/>
          <w:szCs w:val="24"/>
        </w:rPr>
        <w:t xml:space="preserve">The </w:t>
      </w:r>
      <w:r w:rsidRPr="6F5CC783">
        <w:rPr>
          <w:rFonts w:ascii="Verdana" w:hAnsi="Verdana"/>
          <w:color w:val="auto"/>
          <w:sz w:val="24"/>
          <w:szCs w:val="24"/>
        </w:rPr>
        <w:t xml:space="preserve">Chair-Elect shall </w:t>
      </w:r>
      <w:r w:rsidRPr="6F5CC783">
        <w:rPr>
          <w:rFonts w:ascii="Verdana" w:eastAsia="Times New Roman" w:hAnsi="Verdana" w:cs="Times New Roman"/>
          <w:color w:val="auto"/>
          <w:sz w:val="24"/>
          <w:szCs w:val="24"/>
        </w:rPr>
        <w:t>serve</w:t>
      </w:r>
      <w:r w:rsidRPr="6F5CC783">
        <w:rPr>
          <w:rFonts w:ascii="Verdana" w:hAnsi="Verdana"/>
          <w:color w:val="auto"/>
          <w:sz w:val="24"/>
          <w:szCs w:val="24"/>
        </w:rPr>
        <w:t xml:space="preserve"> a one-year term and </w:t>
      </w:r>
      <w:r w:rsidRPr="6F5CC783">
        <w:rPr>
          <w:rFonts w:ascii="Verdana" w:eastAsia="Times New Roman" w:hAnsi="Verdana" w:cs="Times New Roman"/>
          <w:color w:val="auto"/>
          <w:sz w:val="24"/>
          <w:szCs w:val="24"/>
        </w:rPr>
        <w:t xml:space="preserve">shall </w:t>
      </w:r>
      <w:r w:rsidRPr="6F5CC783">
        <w:rPr>
          <w:rFonts w:ascii="Verdana" w:hAnsi="Verdana"/>
          <w:color w:val="auto"/>
          <w:sz w:val="24"/>
          <w:szCs w:val="24"/>
        </w:rPr>
        <w:t xml:space="preserve">automatically succeed to the office of </w:t>
      </w:r>
      <w:r w:rsidRPr="6F5CC783">
        <w:rPr>
          <w:rFonts w:ascii="Verdana" w:eastAsia="Times New Roman" w:hAnsi="Verdana" w:cs="Times New Roman"/>
          <w:color w:val="auto"/>
          <w:sz w:val="24"/>
          <w:szCs w:val="24"/>
        </w:rPr>
        <w:t>Chair at the conclusion of that term</w:t>
      </w:r>
      <w:r w:rsidRPr="6F5CC783">
        <w:rPr>
          <w:rFonts w:ascii="Verdana" w:hAnsi="Verdana"/>
          <w:color w:val="auto"/>
          <w:sz w:val="24"/>
          <w:szCs w:val="24"/>
        </w:rPr>
        <w:t>.</w:t>
      </w:r>
    </w:p>
    <w:p w14:paraId="0E2FC979" w14:textId="28836C84" w:rsidR="005C356A" w:rsidRPr="00B970E7" w:rsidRDefault="00013EA7" w:rsidP="6F5CC783">
      <w:pPr>
        <w:pStyle w:val="ListParagraph"/>
        <w:numPr>
          <w:ilvl w:val="0"/>
          <w:numId w:val="1"/>
        </w:numPr>
        <w:spacing w:line="240" w:lineRule="auto"/>
        <w:ind w:right="340"/>
        <w:contextualSpacing w:val="0"/>
        <w:rPr>
          <w:rFonts w:ascii="Verdana" w:hAnsi="Verdana"/>
          <w:color w:val="auto"/>
          <w:sz w:val="24"/>
          <w:szCs w:val="24"/>
          <w:rPrChange w:id="27" w:author="" w16du:dateUtc="2026-09-03T15:25:00Z">
            <w:rPr>
              <w:rFonts w:asciiTheme="minorHAnsi" w:hAnsiTheme="minorHAnsi"/>
            </w:rPr>
          </w:rPrChange>
        </w:rPr>
      </w:pPr>
      <w:r w:rsidRPr="6F5CC783">
        <w:rPr>
          <w:rFonts w:ascii="Verdana" w:eastAsia="Times New Roman" w:hAnsi="Verdana" w:cs="Segoe UI"/>
          <w:color w:val="auto"/>
          <w:sz w:val="24"/>
          <w:szCs w:val="24"/>
        </w:rPr>
        <w:t xml:space="preserve">The </w:t>
      </w:r>
      <w:r w:rsidRPr="6F5CC783">
        <w:rPr>
          <w:rFonts w:ascii="Verdana" w:hAnsi="Verdana"/>
          <w:color w:val="auto"/>
          <w:sz w:val="24"/>
          <w:szCs w:val="24"/>
        </w:rPr>
        <w:t>Treasurer</w:t>
      </w:r>
      <w:r w:rsidRPr="6F5CC783">
        <w:rPr>
          <w:rFonts w:ascii="Verdana" w:eastAsia="Times New Roman" w:hAnsi="Verdana" w:cs="Segoe UI"/>
          <w:color w:val="auto"/>
          <w:sz w:val="24"/>
          <w:szCs w:val="24"/>
        </w:rPr>
        <w:t xml:space="preserve"> </w:t>
      </w:r>
      <w:r w:rsidR="377AF121" w:rsidRPr="6F5CC783">
        <w:rPr>
          <w:rFonts w:ascii="Verdana" w:eastAsia="Times New Roman" w:hAnsi="Verdana" w:cs="Segoe UI"/>
          <w:color w:val="auto"/>
          <w:sz w:val="24"/>
          <w:szCs w:val="24"/>
        </w:rPr>
        <w:t xml:space="preserve">and </w:t>
      </w:r>
      <w:r w:rsidRPr="6F5CC783">
        <w:rPr>
          <w:rFonts w:ascii="Verdana" w:eastAsia="Times New Roman" w:hAnsi="Verdana" w:cs="Segoe UI"/>
          <w:color w:val="auto"/>
          <w:sz w:val="24"/>
          <w:szCs w:val="24"/>
        </w:rPr>
        <w:t>Secretary</w:t>
      </w:r>
      <w:r w:rsidRPr="6F5CC783">
        <w:rPr>
          <w:rFonts w:ascii="Verdana" w:hAnsi="Verdana"/>
          <w:color w:val="auto"/>
          <w:sz w:val="24"/>
          <w:szCs w:val="24"/>
        </w:rPr>
        <w:t xml:space="preserve"> shall </w:t>
      </w:r>
      <w:r w:rsidRPr="6F5CC783">
        <w:rPr>
          <w:rFonts w:ascii="Verdana" w:eastAsia="Times New Roman" w:hAnsi="Verdana" w:cs="Segoe UI"/>
          <w:color w:val="auto"/>
          <w:sz w:val="24"/>
          <w:szCs w:val="24"/>
        </w:rPr>
        <w:t>each serve</w:t>
      </w:r>
      <w:r w:rsidRPr="6F5CC783">
        <w:rPr>
          <w:rFonts w:ascii="Verdana" w:hAnsi="Verdana"/>
          <w:color w:val="auto"/>
          <w:sz w:val="24"/>
          <w:szCs w:val="24"/>
        </w:rPr>
        <w:t xml:space="preserve"> a two-year term </w:t>
      </w:r>
      <w:r w:rsidRPr="6F5CC783">
        <w:rPr>
          <w:rFonts w:ascii="Verdana" w:eastAsia="Times New Roman" w:hAnsi="Verdana" w:cs="Segoe UI"/>
          <w:color w:val="auto"/>
          <w:sz w:val="24"/>
          <w:szCs w:val="24"/>
        </w:rPr>
        <w:t>and may serve up</w:t>
      </w:r>
      <w:r w:rsidRPr="6F5CC783">
        <w:rPr>
          <w:rFonts w:ascii="Verdana" w:hAnsi="Verdana"/>
          <w:color w:val="auto"/>
          <w:sz w:val="24"/>
          <w:szCs w:val="24"/>
        </w:rPr>
        <w:t xml:space="preserve"> to </w:t>
      </w:r>
      <w:r w:rsidRPr="6F5CC783">
        <w:rPr>
          <w:rFonts w:ascii="Verdana" w:eastAsia="Times New Roman" w:hAnsi="Verdana" w:cs="Segoe UI"/>
          <w:color w:val="auto"/>
          <w:sz w:val="24"/>
          <w:szCs w:val="24"/>
        </w:rPr>
        <w:t>two</w:t>
      </w:r>
      <w:r w:rsidRPr="6F5CC783">
        <w:rPr>
          <w:rFonts w:ascii="Verdana" w:hAnsi="Verdana"/>
          <w:color w:val="auto"/>
          <w:sz w:val="24"/>
          <w:szCs w:val="24"/>
        </w:rPr>
        <w:t xml:space="preserve"> consecutive </w:t>
      </w:r>
      <w:r w:rsidRPr="6F5CC783">
        <w:rPr>
          <w:rFonts w:ascii="Verdana" w:eastAsia="Times New Roman" w:hAnsi="Verdana" w:cs="Segoe UI"/>
          <w:color w:val="auto"/>
          <w:sz w:val="24"/>
          <w:szCs w:val="24"/>
        </w:rPr>
        <w:t>terms if re-elected</w:t>
      </w:r>
      <w:r w:rsidRPr="6F5CC783">
        <w:rPr>
          <w:rFonts w:ascii="Verdana" w:hAnsi="Verdana"/>
          <w:color w:val="auto"/>
          <w:sz w:val="24"/>
          <w:szCs w:val="24"/>
        </w:rPr>
        <w:t>.</w:t>
      </w:r>
    </w:p>
    <w:p w14:paraId="17155203" w14:textId="6FC680B4" w:rsidR="00516FDA" w:rsidRPr="00B970E7" w:rsidRDefault="00516FDA" w:rsidP="6F5CC783">
      <w:pPr>
        <w:pStyle w:val="ListParagraph"/>
        <w:numPr>
          <w:ilvl w:val="0"/>
          <w:numId w:val="1"/>
        </w:numPr>
        <w:spacing w:line="240" w:lineRule="auto"/>
        <w:ind w:right="340"/>
        <w:contextualSpacing w:val="0"/>
        <w:rPr>
          <w:rFonts w:ascii="Verdana" w:hAnsi="Verdana"/>
          <w:color w:val="auto"/>
          <w:sz w:val="24"/>
          <w:szCs w:val="24"/>
        </w:rPr>
      </w:pPr>
      <w:r w:rsidRPr="6F5CC783">
        <w:rPr>
          <w:rFonts w:ascii="Verdana" w:eastAsia="Times New Roman" w:hAnsi="Verdana" w:cs="Segoe UI"/>
          <w:color w:val="auto"/>
          <w:sz w:val="24"/>
          <w:szCs w:val="24"/>
        </w:rPr>
        <w:t>Members-at-Large shall serve two-year terms and may serve up</w:t>
      </w:r>
      <w:r w:rsidRPr="6F5CC783">
        <w:rPr>
          <w:rFonts w:ascii="Verdana" w:hAnsi="Verdana"/>
          <w:color w:val="auto"/>
          <w:sz w:val="24"/>
          <w:szCs w:val="24"/>
        </w:rPr>
        <w:t xml:space="preserve"> to two consecutive </w:t>
      </w:r>
      <w:r w:rsidRPr="6F5CC783">
        <w:rPr>
          <w:rFonts w:ascii="Verdana" w:eastAsia="Times New Roman" w:hAnsi="Verdana" w:cs="Segoe UI"/>
          <w:color w:val="auto"/>
          <w:sz w:val="24"/>
          <w:szCs w:val="24"/>
        </w:rPr>
        <w:t xml:space="preserve">terms if re-elected. Terms shall be staggered so that not all </w:t>
      </w:r>
      <w:r w:rsidRPr="6F5CC783">
        <w:rPr>
          <w:rFonts w:ascii="Verdana" w:hAnsi="Verdana"/>
          <w:color w:val="auto"/>
          <w:sz w:val="24"/>
          <w:szCs w:val="24"/>
        </w:rPr>
        <w:t xml:space="preserve">Members-at-large </w:t>
      </w:r>
      <w:r w:rsidRPr="6F5CC783">
        <w:rPr>
          <w:rFonts w:ascii="Verdana" w:eastAsia="Times New Roman" w:hAnsi="Verdana" w:cs="Segoe UI"/>
          <w:color w:val="auto"/>
          <w:sz w:val="24"/>
          <w:szCs w:val="24"/>
        </w:rPr>
        <w:t>positions are elected in the same year</w:t>
      </w:r>
      <w:r w:rsidRPr="6F5CC783">
        <w:rPr>
          <w:rFonts w:ascii="Verdana" w:hAnsi="Verdana"/>
          <w:color w:val="auto"/>
          <w:sz w:val="24"/>
          <w:szCs w:val="24"/>
        </w:rPr>
        <w:t>.</w:t>
      </w:r>
    </w:p>
    <w:p w14:paraId="6EF182B3" w14:textId="5CCBABF0" w:rsidR="00693698" w:rsidRPr="00B970E7" w:rsidRDefault="00693698" w:rsidP="6F5CC783">
      <w:pPr>
        <w:pStyle w:val="ListParagraph"/>
        <w:numPr>
          <w:ilvl w:val="0"/>
          <w:numId w:val="1"/>
        </w:numPr>
        <w:spacing w:before="100" w:beforeAutospacing="1" w:after="100" w:afterAutospacing="1" w:line="300" w:lineRule="atLeast"/>
        <w:contextualSpacing w:val="0"/>
        <w:rPr>
          <w:rFonts w:ascii="Verdana" w:hAnsi="Verdana"/>
          <w:color w:val="auto"/>
          <w:sz w:val="24"/>
          <w:szCs w:val="24"/>
          <w:rPrChange w:id="28" w:author="" w16du:dateUtc="2026-09-03T15:25:00Z">
            <w:rPr>
              <w:rFonts w:asciiTheme="minorHAnsi" w:hAnsiTheme="minorHAnsi"/>
            </w:rPr>
          </w:rPrChange>
        </w:rPr>
      </w:pPr>
      <w:r w:rsidRPr="6F5CC783">
        <w:rPr>
          <w:rFonts w:ascii="Verdana" w:hAnsi="Verdana"/>
          <w:color w:val="auto"/>
          <w:sz w:val="24"/>
          <w:szCs w:val="24"/>
        </w:rPr>
        <w:t xml:space="preserve">If the </w:t>
      </w:r>
      <w:r w:rsidRPr="6F5CC783">
        <w:rPr>
          <w:rFonts w:ascii="Verdana" w:eastAsia="Times New Roman" w:hAnsi="Verdana" w:cs="Segoe UI"/>
          <w:color w:val="auto"/>
          <w:sz w:val="24"/>
          <w:szCs w:val="24"/>
        </w:rPr>
        <w:t>office</w:t>
      </w:r>
      <w:r w:rsidRPr="6F5CC783">
        <w:rPr>
          <w:rFonts w:ascii="Verdana" w:hAnsi="Verdana"/>
          <w:color w:val="auto"/>
          <w:sz w:val="24"/>
          <w:szCs w:val="24"/>
        </w:rPr>
        <w:t xml:space="preserve"> of </w:t>
      </w:r>
      <w:r w:rsidRPr="6F5CC783">
        <w:rPr>
          <w:rFonts w:ascii="Verdana" w:eastAsia="Times New Roman" w:hAnsi="Verdana" w:cs="Segoe UI"/>
          <w:color w:val="auto"/>
          <w:sz w:val="24"/>
          <w:szCs w:val="24"/>
        </w:rPr>
        <w:t>Chair</w:t>
      </w:r>
      <w:r w:rsidRPr="6F5CC783">
        <w:rPr>
          <w:rFonts w:ascii="Verdana" w:hAnsi="Verdana"/>
          <w:color w:val="auto"/>
          <w:sz w:val="24"/>
          <w:szCs w:val="24"/>
        </w:rPr>
        <w:t xml:space="preserve"> becomes vacant, the </w:t>
      </w:r>
      <w:r w:rsidRPr="6F5CC783">
        <w:rPr>
          <w:rFonts w:ascii="Verdana" w:eastAsia="Times New Roman" w:hAnsi="Verdana" w:cs="Segoe UI"/>
          <w:color w:val="auto"/>
          <w:sz w:val="24"/>
          <w:szCs w:val="24"/>
        </w:rPr>
        <w:t xml:space="preserve">Chair-Elect shall immediately succeed </w:t>
      </w:r>
      <w:r w:rsidR="003129EF" w:rsidRPr="6F5CC783">
        <w:rPr>
          <w:rFonts w:ascii="Verdana" w:eastAsia="Times New Roman" w:hAnsi="Verdana" w:cs="Segoe UI"/>
          <w:color w:val="auto"/>
          <w:sz w:val="24"/>
          <w:szCs w:val="24"/>
        </w:rPr>
        <w:t>in</w:t>
      </w:r>
      <w:r w:rsidRPr="6F5CC783">
        <w:rPr>
          <w:rFonts w:ascii="Verdana" w:eastAsia="Times New Roman" w:hAnsi="Verdana" w:cs="Segoe UI"/>
          <w:color w:val="auto"/>
          <w:sz w:val="24"/>
          <w:szCs w:val="24"/>
        </w:rPr>
        <w:t xml:space="preserve"> the office of Chair. The resulting Chair-Elect</w:t>
      </w:r>
      <w:r w:rsidRPr="6F5CC783">
        <w:rPr>
          <w:rFonts w:ascii="Verdana" w:hAnsi="Verdana"/>
          <w:color w:val="auto"/>
          <w:sz w:val="24"/>
          <w:szCs w:val="24"/>
        </w:rPr>
        <w:t xml:space="preserve"> vacancy shall be filled </w:t>
      </w:r>
      <w:r w:rsidRPr="6F5CC783">
        <w:rPr>
          <w:rFonts w:ascii="Verdana" w:eastAsia="Times New Roman" w:hAnsi="Verdana" w:cs="Segoe UI"/>
          <w:color w:val="auto"/>
          <w:sz w:val="24"/>
          <w:szCs w:val="24"/>
        </w:rPr>
        <w:t>by</w:t>
      </w:r>
      <w:r w:rsidRPr="6F5CC783">
        <w:rPr>
          <w:rFonts w:ascii="Verdana" w:hAnsi="Verdana"/>
          <w:color w:val="auto"/>
          <w:sz w:val="24"/>
          <w:szCs w:val="24"/>
        </w:rPr>
        <w:t xml:space="preserve"> majority vote of the Executive Committee until the next scheduled election.</w:t>
      </w:r>
    </w:p>
    <w:p w14:paraId="4398DA4F" w14:textId="413F0D64" w:rsidR="00693698" w:rsidRPr="00B970E7" w:rsidRDefault="00693698" w:rsidP="6F5CC783">
      <w:pPr>
        <w:pStyle w:val="ListParagraph"/>
        <w:spacing w:before="100" w:beforeAutospacing="1" w:after="100" w:afterAutospacing="1" w:line="300" w:lineRule="atLeast"/>
        <w:contextualSpacing w:val="0"/>
        <w:rPr>
          <w:rFonts w:ascii="Verdana" w:hAnsi="Verdana"/>
          <w:color w:val="auto"/>
          <w:sz w:val="24"/>
          <w:szCs w:val="24"/>
          <w:rPrChange w:id="29" w:author="" w16du:dateUtc="2026-09-03T15:25:00Z">
            <w:rPr>
              <w:rFonts w:asciiTheme="minorHAnsi" w:hAnsiTheme="minorHAnsi"/>
            </w:rPr>
          </w:rPrChange>
        </w:rPr>
      </w:pPr>
      <w:r w:rsidRPr="6F5CC783">
        <w:rPr>
          <w:rFonts w:ascii="Verdana" w:hAnsi="Verdana"/>
          <w:color w:val="auto"/>
          <w:sz w:val="24"/>
          <w:szCs w:val="24"/>
        </w:rPr>
        <w:t xml:space="preserve">If the </w:t>
      </w:r>
      <w:r w:rsidRPr="6F5CC783">
        <w:rPr>
          <w:rFonts w:ascii="Verdana" w:eastAsia="Times New Roman" w:hAnsi="Verdana" w:cs="Segoe UI"/>
          <w:color w:val="auto"/>
          <w:sz w:val="24"/>
          <w:szCs w:val="24"/>
        </w:rPr>
        <w:t>office</w:t>
      </w:r>
      <w:r w:rsidRPr="6F5CC783">
        <w:rPr>
          <w:rFonts w:ascii="Verdana" w:hAnsi="Verdana"/>
          <w:color w:val="auto"/>
          <w:sz w:val="24"/>
          <w:szCs w:val="24"/>
        </w:rPr>
        <w:t xml:space="preserve"> of </w:t>
      </w:r>
      <w:r w:rsidRPr="6F5CC783">
        <w:rPr>
          <w:rFonts w:ascii="Verdana" w:eastAsia="Times New Roman" w:hAnsi="Verdana" w:cs="Segoe UI"/>
          <w:color w:val="auto"/>
          <w:sz w:val="24"/>
          <w:szCs w:val="24"/>
        </w:rPr>
        <w:t>Chair-Elect</w:t>
      </w:r>
      <w:r w:rsidRPr="6F5CC783">
        <w:rPr>
          <w:rFonts w:ascii="Verdana" w:hAnsi="Verdana"/>
          <w:color w:val="auto"/>
          <w:sz w:val="24"/>
          <w:szCs w:val="24"/>
        </w:rPr>
        <w:t xml:space="preserve"> becomes vacant, the vacancy </w:t>
      </w:r>
      <w:r w:rsidRPr="6F5CC783">
        <w:rPr>
          <w:rFonts w:ascii="Verdana" w:eastAsia="Times New Roman" w:hAnsi="Verdana" w:cs="Segoe UI"/>
          <w:color w:val="auto"/>
          <w:sz w:val="24"/>
          <w:szCs w:val="24"/>
        </w:rPr>
        <w:t>shall</w:t>
      </w:r>
      <w:r w:rsidRPr="6F5CC783">
        <w:rPr>
          <w:rFonts w:ascii="Verdana" w:hAnsi="Verdana"/>
          <w:color w:val="auto"/>
          <w:sz w:val="24"/>
          <w:szCs w:val="24"/>
        </w:rPr>
        <w:t xml:space="preserve"> be filled by a vote of the membership.</w:t>
      </w:r>
    </w:p>
    <w:p w14:paraId="37A8E48E" w14:textId="36684AEE" w:rsidR="00693698" w:rsidRPr="00B970E7" w:rsidRDefault="00693698" w:rsidP="6F5CC783">
      <w:pPr>
        <w:pStyle w:val="ListParagraph"/>
        <w:spacing w:before="100" w:beforeAutospacing="1" w:after="100" w:afterAutospacing="1" w:line="300" w:lineRule="atLeast"/>
        <w:contextualSpacing w:val="0"/>
        <w:rPr>
          <w:rFonts w:ascii="Verdana" w:hAnsi="Verdana"/>
          <w:color w:val="auto"/>
          <w:sz w:val="24"/>
          <w:szCs w:val="24"/>
          <w:rPrChange w:id="30" w:author="" w16du:dateUtc="2026-09-03T15:25:00Z">
            <w:rPr>
              <w:rFonts w:asciiTheme="minorHAnsi" w:hAnsiTheme="minorHAnsi"/>
            </w:rPr>
          </w:rPrChange>
        </w:rPr>
      </w:pPr>
      <w:r w:rsidRPr="6F5CC783">
        <w:rPr>
          <w:rFonts w:ascii="Verdana" w:hAnsi="Verdana"/>
          <w:color w:val="auto"/>
          <w:sz w:val="24"/>
          <w:szCs w:val="24"/>
        </w:rPr>
        <w:t xml:space="preserve">If </w:t>
      </w:r>
      <w:r w:rsidRPr="6F5CC783">
        <w:rPr>
          <w:rFonts w:ascii="Verdana" w:eastAsia="Times New Roman" w:hAnsi="Verdana" w:cs="Segoe UI"/>
          <w:color w:val="auto"/>
          <w:sz w:val="24"/>
          <w:szCs w:val="24"/>
        </w:rPr>
        <w:t>any</w:t>
      </w:r>
      <w:r w:rsidRPr="6F5CC783">
        <w:rPr>
          <w:rFonts w:ascii="Verdana" w:hAnsi="Verdana"/>
          <w:color w:val="auto"/>
          <w:sz w:val="24"/>
          <w:szCs w:val="24"/>
        </w:rPr>
        <w:t xml:space="preserve"> other </w:t>
      </w:r>
      <w:r w:rsidRPr="6F5CC783">
        <w:rPr>
          <w:rFonts w:ascii="Verdana" w:eastAsia="Times New Roman" w:hAnsi="Verdana" w:cs="Segoe UI"/>
          <w:color w:val="auto"/>
          <w:sz w:val="24"/>
          <w:szCs w:val="24"/>
        </w:rPr>
        <w:t xml:space="preserve">elected officer position </w:t>
      </w:r>
      <w:r w:rsidRPr="6F5CC783">
        <w:rPr>
          <w:rFonts w:ascii="Verdana" w:hAnsi="Verdana"/>
          <w:color w:val="auto"/>
          <w:sz w:val="24"/>
          <w:szCs w:val="24"/>
        </w:rPr>
        <w:t xml:space="preserve">becomes vacant, the </w:t>
      </w:r>
      <w:r w:rsidRPr="6F5CC783">
        <w:rPr>
          <w:rFonts w:ascii="Verdana" w:eastAsia="Times New Roman" w:hAnsi="Verdana" w:cs="Segoe UI"/>
          <w:color w:val="auto"/>
          <w:sz w:val="24"/>
          <w:szCs w:val="24"/>
        </w:rPr>
        <w:t>Chair shall</w:t>
      </w:r>
      <w:r w:rsidRPr="6F5CC783">
        <w:rPr>
          <w:rFonts w:ascii="Verdana" w:hAnsi="Verdana"/>
          <w:color w:val="auto"/>
          <w:sz w:val="24"/>
          <w:szCs w:val="24"/>
        </w:rPr>
        <w:t xml:space="preserve"> appoint </w:t>
      </w:r>
      <w:r w:rsidRPr="6F5CC783">
        <w:rPr>
          <w:rFonts w:ascii="Verdana" w:eastAsia="Times New Roman" w:hAnsi="Verdana" w:cs="Segoe UI"/>
          <w:color w:val="auto"/>
          <w:sz w:val="24"/>
          <w:szCs w:val="24"/>
        </w:rPr>
        <w:t>an interim</w:t>
      </w:r>
      <w:r w:rsidRPr="6F5CC783">
        <w:rPr>
          <w:rFonts w:ascii="Verdana" w:hAnsi="Verdana"/>
          <w:color w:val="auto"/>
          <w:sz w:val="24"/>
          <w:szCs w:val="24"/>
        </w:rPr>
        <w:t xml:space="preserve"> replacement </w:t>
      </w:r>
      <w:r w:rsidRPr="6F5CC783">
        <w:rPr>
          <w:rFonts w:ascii="Verdana" w:eastAsia="Times New Roman" w:hAnsi="Verdana" w:cs="Segoe UI"/>
          <w:color w:val="auto"/>
          <w:sz w:val="24"/>
          <w:szCs w:val="24"/>
        </w:rPr>
        <w:t xml:space="preserve">to serve </w:t>
      </w:r>
      <w:r w:rsidRPr="6F5CC783">
        <w:rPr>
          <w:rFonts w:ascii="Verdana" w:hAnsi="Verdana"/>
          <w:color w:val="auto"/>
          <w:sz w:val="24"/>
          <w:szCs w:val="24"/>
        </w:rPr>
        <w:t>until the next scheduled election.</w:t>
      </w:r>
    </w:p>
    <w:p w14:paraId="2A2B923C" w14:textId="2ED9EFDE" w:rsidR="004E65D8" w:rsidRPr="00B970E7" w:rsidRDefault="00B34427" w:rsidP="6F5CC783">
      <w:pPr>
        <w:tabs>
          <w:tab w:val="left" w:pos="1080"/>
        </w:tabs>
        <w:spacing w:after="120" w:line="240" w:lineRule="auto"/>
        <w:ind w:right="202"/>
        <w:rPr>
          <w:rFonts w:asciiTheme="minorHAnsi" w:eastAsia="Times New Roman" w:hAnsiTheme="minorHAnsi" w:cs="Times New Roman"/>
          <w:sz w:val="24"/>
          <w:szCs w:val="24"/>
          <w:rPrChange w:id="31" w:author="" w16du:dateUtc="2026-09-03T15:25:00Z">
            <w:rPr>
              <w:rFonts w:asciiTheme="minorHAnsi" w:hAnsiTheme="minorHAnsi"/>
              <w:sz w:val="24"/>
            </w:rPr>
          </w:rPrChange>
        </w:rPr>
      </w:pPr>
      <w:r w:rsidRPr="6F5CC783">
        <w:rPr>
          <w:rFonts w:ascii="Verdana" w:hAnsi="Verdana"/>
          <w:color w:val="auto"/>
          <w:sz w:val="24"/>
          <w:szCs w:val="24"/>
        </w:rPr>
        <w:t xml:space="preserve">Section </w:t>
      </w:r>
      <w:r w:rsidR="006C76BC" w:rsidRPr="6F5CC783">
        <w:rPr>
          <w:rFonts w:ascii="Verdana" w:hAnsi="Verdana" w:cs="Times New Roman"/>
          <w:color w:val="auto"/>
          <w:sz w:val="24"/>
          <w:szCs w:val="24"/>
        </w:rPr>
        <w:t>4.</w:t>
      </w:r>
      <w:r w:rsidR="005239E4" w:rsidRPr="6F5CC783">
        <w:rPr>
          <w:rFonts w:ascii="Verdana" w:hAnsi="Verdana" w:cs="Times New Roman"/>
          <w:color w:val="auto"/>
          <w:sz w:val="24"/>
          <w:szCs w:val="24"/>
        </w:rPr>
        <w:t>0</w:t>
      </w:r>
      <w:r w:rsidRPr="6F5CC783">
        <w:rPr>
          <w:rFonts w:ascii="Verdana" w:eastAsia="Times New Roman" w:hAnsi="Verdana" w:cs="Times New Roman"/>
          <w:color w:val="auto"/>
          <w:sz w:val="24"/>
          <w:szCs w:val="24"/>
        </w:rPr>
        <w:t>6</w:t>
      </w:r>
      <w:r w:rsidR="00B108C4" w:rsidRPr="6F5CC783">
        <w:rPr>
          <w:rFonts w:ascii="Verdana" w:hAnsi="Verdana" w:cs="Times New Roman"/>
          <w:color w:val="auto"/>
          <w:sz w:val="24"/>
          <w:szCs w:val="24"/>
        </w:rPr>
        <w:t xml:space="preserve"> </w:t>
      </w:r>
      <w:r w:rsidRPr="6F5CC783">
        <w:rPr>
          <w:rFonts w:ascii="Verdana" w:hAnsi="Verdana"/>
          <w:color w:val="auto"/>
          <w:sz w:val="24"/>
          <w:szCs w:val="24"/>
        </w:rPr>
        <w:t>Duties of Officers</w:t>
      </w:r>
    </w:p>
    <w:p w14:paraId="6181740A" w14:textId="50250330" w:rsidR="004E65D8" w:rsidRPr="00AE0704" w:rsidRDefault="00B34427" w:rsidP="6F5CC783">
      <w:pPr>
        <w:pStyle w:val="ListParagraph"/>
        <w:numPr>
          <w:ilvl w:val="0"/>
          <w:numId w:val="2"/>
        </w:numPr>
        <w:tabs>
          <w:tab w:val="left" w:pos="1080"/>
        </w:tabs>
        <w:spacing w:after="120" w:line="240" w:lineRule="auto"/>
        <w:ind w:right="202"/>
        <w:rPr>
          <w:rFonts w:ascii="Verdana" w:hAnsi="Verdana"/>
          <w:color w:val="auto"/>
          <w:sz w:val="24"/>
          <w:szCs w:val="24"/>
          <w:rPrChange w:id="32" w:author="" w16du:dateUtc="2026-09-03T15:25:00Z">
            <w:rPr>
              <w:rFonts w:asciiTheme="minorHAnsi" w:hAnsiTheme="minorHAnsi"/>
            </w:rPr>
          </w:rPrChange>
        </w:rPr>
      </w:pPr>
      <w:r w:rsidRPr="6F5CC783">
        <w:rPr>
          <w:rFonts w:ascii="Verdana" w:hAnsi="Verdana"/>
          <w:color w:val="auto"/>
          <w:sz w:val="24"/>
          <w:szCs w:val="24"/>
        </w:rPr>
        <w:t>Chair</w:t>
      </w:r>
      <w:r w:rsidR="472D4C9B" w:rsidRPr="6F5CC783">
        <w:rPr>
          <w:rFonts w:ascii="Verdana" w:hAnsi="Verdana"/>
          <w:color w:val="auto"/>
          <w:sz w:val="24"/>
          <w:szCs w:val="24"/>
        </w:rPr>
        <w:t>: The</w:t>
      </w:r>
      <w:r w:rsidRPr="6F5CC783">
        <w:rPr>
          <w:rFonts w:ascii="Verdana" w:hAnsi="Verdana"/>
          <w:color w:val="auto"/>
          <w:sz w:val="24"/>
          <w:szCs w:val="24"/>
        </w:rPr>
        <w:t xml:space="preserve"> chair shall preside </w:t>
      </w:r>
      <w:r w:rsidR="7F778ADB" w:rsidRPr="6F5CC783">
        <w:rPr>
          <w:rFonts w:ascii="Verdana" w:hAnsi="Verdana"/>
          <w:color w:val="auto"/>
          <w:sz w:val="24"/>
          <w:szCs w:val="24"/>
        </w:rPr>
        <w:t>over</w:t>
      </w:r>
      <w:r w:rsidRPr="6F5CC783">
        <w:rPr>
          <w:rFonts w:ascii="Verdana" w:hAnsi="Verdana"/>
          <w:color w:val="auto"/>
          <w:sz w:val="24"/>
          <w:szCs w:val="24"/>
        </w:rPr>
        <w:t xml:space="preserve"> all membership and Executive Committee meetings. Subject to the authority of the Executive Committee, the chair shall have general charge of the affairs of CBS. </w:t>
      </w:r>
      <w:r w:rsidR="3E2798ED" w:rsidRPr="6F5CC783">
        <w:rPr>
          <w:rFonts w:ascii="Verdana" w:hAnsi="Verdana"/>
          <w:color w:val="auto"/>
          <w:sz w:val="24"/>
          <w:szCs w:val="24"/>
        </w:rPr>
        <w:lastRenderedPageBreak/>
        <w:t>W</w:t>
      </w:r>
      <w:r w:rsidR="63E135C1" w:rsidRPr="6F5CC783">
        <w:rPr>
          <w:rFonts w:ascii="Verdana" w:hAnsi="Verdana"/>
          <w:color w:val="auto"/>
          <w:sz w:val="24"/>
          <w:szCs w:val="24"/>
        </w:rPr>
        <w:t>i</w:t>
      </w:r>
      <w:r w:rsidR="3E2798ED" w:rsidRPr="6F5CC783">
        <w:rPr>
          <w:rFonts w:ascii="Verdana" w:hAnsi="Verdana"/>
          <w:color w:val="auto"/>
          <w:sz w:val="24"/>
          <w:szCs w:val="24"/>
        </w:rPr>
        <w:t>ll</w:t>
      </w:r>
      <w:r w:rsidR="00AE0704" w:rsidRPr="6F5CC783">
        <w:rPr>
          <w:rFonts w:ascii="Verdana" w:hAnsi="Verdana"/>
          <w:color w:val="auto"/>
          <w:sz w:val="24"/>
          <w:szCs w:val="24"/>
        </w:rPr>
        <w:t xml:space="preserve"> serve the Adult Educational Advocacy Council. </w:t>
      </w:r>
      <w:r w:rsidR="0063468C" w:rsidRPr="6F5CC783">
        <w:rPr>
          <w:rFonts w:ascii="Verdana" w:eastAsia="Times New Roman" w:hAnsi="Verdana" w:cs="Times New Roman"/>
          <w:color w:val="auto"/>
          <w:sz w:val="24"/>
          <w:szCs w:val="24"/>
        </w:rPr>
        <w:t>Welcome Email</w:t>
      </w:r>
      <w:r w:rsidR="00E27CDD" w:rsidRPr="6F5CC783">
        <w:rPr>
          <w:rFonts w:ascii="Verdana" w:eastAsia="Times New Roman" w:hAnsi="Verdana" w:cs="Times New Roman"/>
          <w:color w:val="auto"/>
          <w:sz w:val="24"/>
          <w:szCs w:val="24"/>
        </w:rPr>
        <w:t xml:space="preserve"> </w:t>
      </w:r>
      <w:r w:rsidR="3DE4C1BE" w:rsidRPr="6F5CC783">
        <w:rPr>
          <w:rFonts w:ascii="Verdana" w:eastAsia="Times New Roman" w:hAnsi="Verdana" w:cs="Times New Roman"/>
          <w:color w:val="auto"/>
          <w:sz w:val="24"/>
          <w:szCs w:val="24"/>
        </w:rPr>
        <w:t>to</w:t>
      </w:r>
      <w:r w:rsidR="00E27CDD" w:rsidRPr="6F5CC783">
        <w:rPr>
          <w:rFonts w:ascii="Verdana" w:eastAsia="Times New Roman" w:hAnsi="Verdana" w:cs="Times New Roman"/>
          <w:color w:val="auto"/>
          <w:sz w:val="24"/>
          <w:szCs w:val="24"/>
        </w:rPr>
        <w:t xml:space="preserve"> new members</w:t>
      </w:r>
      <w:r w:rsidR="00E27CDD" w:rsidRPr="6F5CC783">
        <w:rPr>
          <w:rFonts w:ascii="Verdana" w:hAnsi="Verdana"/>
          <w:color w:val="auto"/>
          <w:sz w:val="24"/>
          <w:szCs w:val="24"/>
        </w:rPr>
        <w:t>.</w:t>
      </w:r>
      <w:r w:rsidR="007E6614">
        <w:rPr>
          <w:rFonts w:ascii="Verdana" w:hAnsi="Verdana"/>
          <w:color w:val="auto"/>
          <w:sz w:val="24"/>
          <w:szCs w:val="24"/>
        </w:rPr>
        <w:t xml:space="preserve"> </w:t>
      </w:r>
    </w:p>
    <w:p w14:paraId="3E4D9DC4" w14:textId="71E6A751" w:rsidR="004E65D8" w:rsidRPr="00B970E7" w:rsidRDefault="00B34427" w:rsidP="6F5CC783">
      <w:pPr>
        <w:pStyle w:val="ListParagraph"/>
        <w:numPr>
          <w:ilvl w:val="0"/>
          <w:numId w:val="2"/>
        </w:numPr>
        <w:spacing w:line="240" w:lineRule="auto"/>
        <w:ind w:right="200"/>
        <w:rPr>
          <w:rFonts w:ascii="Verdana" w:hAnsi="Verdana"/>
          <w:color w:val="auto"/>
          <w:sz w:val="24"/>
          <w:szCs w:val="24"/>
          <w:rPrChange w:id="33" w:author="" w16du:dateUtc="2026-09-03T15:25:00Z">
            <w:rPr>
              <w:rFonts w:asciiTheme="minorHAnsi" w:hAnsiTheme="minorHAnsi"/>
            </w:rPr>
          </w:rPrChange>
        </w:rPr>
      </w:pPr>
      <w:r w:rsidRPr="6F5CC783">
        <w:rPr>
          <w:rFonts w:ascii="Verdana" w:hAnsi="Verdana"/>
          <w:color w:val="auto"/>
          <w:sz w:val="24"/>
          <w:szCs w:val="24"/>
        </w:rPr>
        <w:t>Chair-Elect: The chair-elect shall act as chair in the chair’s absence and shall have such duties as assigned by the Executive Committee.</w:t>
      </w:r>
      <w:r w:rsidR="00AE0704" w:rsidRPr="6F5CC783">
        <w:rPr>
          <w:rFonts w:ascii="Verdana" w:hAnsi="Verdana"/>
          <w:color w:val="auto"/>
          <w:sz w:val="24"/>
          <w:szCs w:val="24"/>
        </w:rPr>
        <w:t xml:space="preserve"> </w:t>
      </w:r>
      <w:r w:rsidR="44222EB0" w:rsidRPr="6F5CC783">
        <w:rPr>
          <w:rFonts w:ascii="Verdana" w:hAnsi="Verdana"/>
          <w:color w:val="auto"/>
          <w:sz w:val="24"/>
          <w:szCs w:val="24"/>
        </w:rPr>
        <w:t>Will</w:t>
      </w:r>
      <w:r w:rsidR="00AE0704" w:rsidRPr="6F5CC783">
        <w:rPr>
          <w:rFonts w:ascii="Verdana" w:hAnsi="Verdana"/>
          <w:color w:val="auto"/>
          <w:sz w:val="24"/>
          <w:szCs w:val="24"/>
        </w:rPr>
        <w:t xml:space="preserve"> serve the Adult Educational Advocacy Council.</w:t>
      </w:r>
    </w:p>
    <w:p w14:paraId="42AA44E4" w14:textId="1AD1EA9C" w:rsidR="004E65D8" w:rsidRPr="00B970E7" w:rsidRDefault="00B34427" w:rsidP="6F5CC783">
      <w:pPr>
        <w:pStyle w:val="ListParagraph"/>
        <w:numPr>
          <w:ilvl w:val="0"/>
          <w:numId w:val="2"/>
        </w:numPr>
        <w:spacing w:line="240" w:lineRule="auto"/>
        <w:ind w:right="760"/>
        <w:rPr>
          <w:rFonts w:ascii="Verdana" w:hAnsi="Verdana"/>
          <w:color w:val="auto"/>
          <w:sz w:val="24"/>
          <w:szCs w:val="24"/>
          <w:rPrChange w:id="34" w:author="" w16du:dateUtc="2026-09-03T15:25:00Z">
            <w:rPr>
              <w:rFonts w:asciiTheme="minorHAnsi" w:hAnsiTheme="minorHAnsi"/>
            </w:rPr>
          </w:rPrChange>
        </w:rPr>
      </w:pPr>
      <w:r w:rsidRPr="6F5CC783">
        <w:rPr>
          <w:rFonts w:ascii="Verdana" w:hAnsi="Verdana"/>
          <w:color w:val="auto"/>
          <w:sz w:val="24"/>
          <w:szCs w:val="24"/>
        </w:rPr>
        <w:t xml:space="preserve">Past-Chair: The immediate past chair shall serve on the Executive Committee </w:t>
      </w:r>
      <w:r w:rsidR="000E3E6C" w:rsidRPr="6F5CC783">
        <w:rPr>
          <w:rFonts w:ascii="Verdana" w:eastAsia="Times New Roman" w:hAnsi="Verdana" w:cs="Times New Roman"/>
          <w:color w:val="auto"/>
          <w:sz w:val="24"/>
          <w:szCs w:val="24"/>
        </w:rPr>
        <w:t>to</w:t>
      </w:r>
      <w:r w:rsidRPr="6F5CC783">
        <w:rPr>
          <w:rFonts w:ascii="Verdana" w:eastAsia="Times New Roman" w:hAnsi="Verdana" w:cs="Times New Roman"/>
          <w:color w:val="auto"/>
          <w:sz w:val="24"/>
          <w:szCs w:val="24"/>
        </w:rPr>
        <w:t xml:space="preserve"> </w:t>
      </w:r>
      <w:r w:rsidR="000E3E6C" w:rsidRPr="6F5CC783">
        <w:rPr>
          <w:rFonts w:ascii="Verdana" w:eastAsia="Times New Roman" w:hAnsi="Verdana" w:cs="Times New Roman"/>
          <w:color w:val="auto"/>
          <w:sz w:val="24"/>
          <w:szCs w:val="24"/>
        </w:rPr>
        <w:t>provide continuity, institutional knowledge, and support to the Executive Committee and Chair</w:t>
      </w:r>
      <w:r w:rsidR="000E3E6C" w:rsidRPr="6F5CC783">
        <w:rPr>
          <w:rFonts w:ascii="Verdana" w:hAnsi="Verdana"/>
          <w:color w:val="auto"/>
          <w:sz w:val="24"/>
          <w:szCs w:val="24"/>
        </w:rPr>
        <w:t>.</w:t>
      </w:r>
      <w:r w:rsidR="00AE0704" w:rsidRPr="6F5CC783">
        <w:rPr>
          <w:rFonts w:ascii="Verdana" w:hAnsi="Verdana"/>
          <w:color w:val="auto"/>
          <w:sz w:val="24"/>
          <w:szCs w:val="24"/>
        </w:rPr>
        <w:t xml:space="preserve"> W</w:t>
      </w:r>
      <w:r w:rsidR="00008AF6" w:rsidRPr="6F5CC783">
        <w:rPr>
          <w:rFonts w:ascii="Verdana" w:hAnsi="Verdana"/>
          <w:color w:val="auto"/>
          <w:sz w:val="24"/>
          <w:szCs w:val="24"/>
        </w:rPr>
        <w:t>i</w:t>
      </w:r>
      <w:r w:rsidR="00AE0704" w:rsidRPr="6F5CC783">
        <w:rPr>
          <w:rFonts w:ascii="Verdana" w:hAnsi="Verdana"/>
          <w:color w:val="auto"/>
          <w:sz w:val="24"/>
          <w:szCs w:val="24"/>
        </w:rPr>
        <w:t>ll serve the Adult Educational Advocacy Council.</w:t>
      </w:r>
    </w:p>
    <w:p w14:paraId="1921ACC2" w14:textId="4494332D" w:rsidR="004E65D8" w:rsidRPr="00B970E7" w:rsidRDefault="00B34427" w:rsidP="6F5CC783">
      <w:pPr>
        <w:pStyle w:val="ListParagraph"/>
        <w:numPr>
          <w:ilvl w:val="0"/>
          <w:numId w:val="2"/>
        </w:numPr>
        <w:spacing w:line="240" w:lineRule="auto"/>
        <w:ind w:right="200"/>
        <w:rPr>
          <w:rFonts w:ascii="Verdana" w:hAnsi="Verdana"/>
          <w:color w:val="auto"/>
          <w:sz w:val="24"/>
          <w:szCs w:val="24"/>
          <w:rPrChange w:id="35" w:author="" w16du:dateUtc="2026-09-03T15:25:00Z">
            <w:rPr>
              <w:rFonts w:asciiTheme="minorHAnsi" w:hAnsiTheme="minorHAnsi"/>
            </w:rPr>
          </w:rPrChange>
        </w:rPr>
      </w:pPr>
      <w:r w:rsidRPr="6F5CC783">
        <w:rPr>
          <w:rFonts w:ascii="Verdana" w:hAnsi="Verdana"/>
          <w:color w:val="auto"/>
          <w:sz w:val="24"/>
          <w:szCs w:val="24"/>
        </w:rPr>
        <w:t xml:space="preserve">Treasurer: </w:t>
      </w:r>
      <w:r w:rsidR="0072439F" w:rsidRPr="6F5CC783">
        <w:rPr>
          <w:rFonts w:ascii="Verdana" w:hAnsi="Verdana"/>
          <w:color w:val="auto"/>
          <w:sz w:val="24"/>
          <w:szCs w:val="24"/>
        </w:rPr>
        <w:t xml:space="preserve">The </w:t>
      </w:r>
      <w:r w:rsidR="0072439F" w:rsidRPr="6F5CC783">
        <w:rPr>
          <w:rFonts w:ascii="Verdana" w:eastAsia="Times New Roman" w:hAnsi="Verdana" w:cs="Times New Roman"/>
          <w:color w:val="auto"/>
          <w:sz w:val="24"/>
          <w:szCs w:val="24"/>
        </w:rPr>
        <w:t>Treasurer</w:t>
      </w:r>
      <w:r w:rsidR="0072439F" w:rsidRPr="6F5CC783">
        <w:rPr>
          <w:rFonts w:ascii="Verdana" w:hAnsi="Verdana"/>
          <w:color w:val="auto"/>
          <w:sz w:val="24"/>
          <w:szCs w:val="24"/>
        </w:rPr>
        <w:t xml:space="preserve"> shall maintain </w:t>
      </w:r>
      <w:r w:rsidR="0072439F" w:rsidRPr="6F5CC783">
        <w:rPr>
          <w:rFonts w:ascii="Verdana" w:eastAsia="Times New Roman" w:hAnsi="Verdana" w:cs="Times New Roman"/>
          <w:color w:val="auto"/>
          <w:sz w:val="24"/>
          <w:szCs w:val="24"/>
        </w:rPr>
        <w:t xml:space="preserve">financial records, oversee collection and </w:t>
      </w:r>
      <w:r w:rsidR="00B836AB" w:rsidRPr="6F5CC783">
        <w:rPr>
          <w:rFonts w:ascii="Verdana" w:eastAsia="Times New Roman" w:hAnsi="Verdana" w:cs="Times New Roman"/>
          <w:color w:val="auto"/>
          <w:sz w:val="24"/>
          <w:szCs w:val="24"/>
        </w:rPr>
        <w:t>report</w:t>
      </w:r>
      <w:r w:rsidR="0072439F" w:rsidRPr="6F5CC783">
        <w:rPr>
          <w:rFonts w:ascii="Verdana" w:eastAsia="Times New Roman" w:hAnsi="Verdana" w:cs="Times New Roman"/>
          <w:color w:val="auto"/>
          <w:sz w:val="24"/>
          <w:szCs w:val="24"/>
        </w:rPr>
        <w:t xml:space="preserve"> of membership dues, provide financial reports to </w:t>
      </w:r>
      <w:r w:rsidR="0072439F" w:rsidRPr="6F5CC783">
        <w:rPr>
          <w:rFonts w:ascii="Verdana" w:hAnsi="Verdana"/>
          <w:color w:val="auto"/>
          <w:sz w:val="24"/>
          <w:szCs w:val="24"/>
        </w:rPr>
        <w:t xml:space="preserve">the </w:t>
      </w:r>
      <w:r w:rsidR="0072439F" w:rsidRPr="6F5CC783">
        <w:rPr>
          <w:rFonts w:ascii="Verdana" w:eastAsia="Times New Roman" w:hAnsi="Verdana" w:cs="Times New Roman"/>
          <w:color w:val="auto"/>
          <w:sz w:val="24"/>
          <w:szCs w:val="24"/>
        </w:rPr>
        <w:t>membership,</w:t>
      </w:r>
      <w:r w:rsidR="0072439F" w:rsidRPr="6F5CC783">
        <w:rPr>
          <w:rFonts w:ascii="Verdana" w:hAnsi="Verdana"/>
          <w:color w:val="auto"/>
          <w:sz w:val="24"/>
          <w:szCs w:val="24"/>
        </w:rPr>
        <w:t xml:space="preserve"> and perform other duties assigned by the Executive Committee.</w:t>
      </w:r>
    </w:p>
    <w:p w14:paraId="704CBE3F" w14:textId="301CFB82" w:rsidR="003634C5" w:rsidRPr="00B970E7" w:rsidRDefault="003634C5" w:rsidP="6F5CC783">
      <w:pPr>
        <w:pStyle w:val="ListParagraph"/>
        <w:numPr>
          <w:ilvl w:val="0"/>
          <w:numId w:val="2"/>
        </w:numPr>
        <w:spacing w:line="240" w:lineRule="auto"/>
        <w:ind w:right="200"/>
        <w:rPr>
          <w:rFonts w:ascii="Verdana" w:hAnsi="Verdana"/>
          <w:color w:val="auto"/>
          <w:sz w:val="24"/>
          <w:szCs w:val="24"/>
          <w:rPrChange w:id="36" w:author="" w16du:dateUtc="2026-09-03T15:25:00Z">
            <w:rPr>
              <w:rFonts w:asciiTheme="minorHAnsi" w:hAnsiTheme="minorHAnsi"/>
            </w:rPr>
          </w:rPrChange>
        </w:rPr>
      </w:pPr>
      <w:r w:rsidRPr="6F5CC783">
        <w:rPr>
          <w:rFonts w:ascii="Verdana" w:hAnsi="Verdana"/>
          <w:color w:val="auto"/>
          <w:sz w:val="24"/>
          <w:szCs w:val="24"/>
        </w:rPr>
        <w:t xml:space="preserve">Secretary: </w:t>
      </w:r>
      <w:r w:rsidR="00E9338C" w:rsidRPr="6F5CC783">
        <w:rPr>
          <w:rFonts w:ascii="Verdana" w:hAnsi="Verdana"/>
          <w:color w:val="auto"/>
          <w:sz w:val="24"/>
          <w:szCs w:val="24"/>
        </w:rPr>
        <w:t xml:space="preserve">The </w:t>
      </w:r>
      <w:r w:rsidR="00E9338C" w:rsidRPr="6F5CC783">
        <w:rPr>
          <w:rFonts w:ascii="Verdana" w:eastAsia="Times New Roman" w:hAnsi="Verdana" w:cs="Times New Roman"/>
          <w:color w:val="auto"/>
          <w:sz w:val="24"/>
          <w:szCs w:val="24"/>
        </w:rPr>
        <w:t xml:space="preserve">Secretary shall record and maintain </w:t>
      </w:r>
      <w:r w:rsidR="00E9338C" w:rsidRPr="6F5CC783">
        <w:rPr>
          <w:rFonts w:ascii="Verdana" w:hAnsi="Verdana"/>
          <w:color w:val="auto"/>
          <w:sz w:val="24"/>
          <w:szCs w:val="24"/>
        </w:rPr>
        <w:t xml:space="preserve">minutes </w:t>
      </w:r>
      <w:r w:rsidR="00E9338C" w:rsidRPr="6F5CC783">
        <w:rPr>
          <w:rFonts w:ascii="Verdana" w:eastAsia="Times New Roman" w:hAnsi="Verdana" w:cs="Times New Roman"/>
          <w:color w:val="auto"/>
          <w:sz w:val="24"/>
          <w:szCs w:val="24"/>
        </w:rPr>
        <w:t>of</w:t>
      </w:r>
      <w:r w:rsidR="00E9338C" w:rsidRPr="6F5CC783">
        <w:rPr>
          <w:rFonts w:ascii="Verdana" w:hAnsi="Verdana"/>
          <w:color w:val="auto"/>
          <w:sz w:val="24"/>
          <w:szCs w:val="24"/>
        </w:rPr>
        <w:t xml:space="preserve"> Executive Committee </w:t>
      </w:r>
      <w:r w:rsidR="00E9338C" w:rsidRPr="6F5CC783">
        <w:rPr>
          <w:rFonts w:ascii="Verdana" w:eastAsia="Times New Roman" w:hAnsi="Verdana" w:cs="Times New Roman"/>
          <w:color w:val="auto"/>
          <w:sz w:val="24"/>
          <w:szCs w:val="24"/>
        </w:rPr>
        <w:t xml:space="preserve">and membership </w:t>
      </w:r>
      <w:r w:rsidR="00E9338C" w:rsidRPr="6F5CC783">
        <w:rPr>
          <w:rFonts w:ascii="Verdana" w:hAnsi="Verdana"/>
          <w:color w:val="auto"/>
          <w:sz w:val="24"/>
          <w:szCs w:val="24"/>
        </w:rPr>
        <w:t>meetings</w:t>
      </w:r>
      <w:r w:rsidR="00E9338C" w:rsidRPr="6F5CC783">
        <w:rPr>
          <w:rFonts w:ascii="Verdana" w:eastAsia="Times New Roman" w:hAnsi="Verdana" w:cs="Times New Roman"/>
          <w:color w:val="auto"/>
          <w:sz w:val="24"/>
          <w:szCs w:val="24"/>
        </w:rPr>
        <w:t>; maintain official</w:t>
      </w:r>
      <w:r w:rsidR="00E9338C" w:rsidRPr="6F5CC783">
        <w:rPr>
          <w:rFonts w:ascii="Verdana" w:hAnsi="Verdana"/>
          <w:color w:val="auto"/>
          <w:sz w:val="24"/>
          <w:szCs w:val="24"/>
        </w:rPr>
        <w:t xml:space="preserve"> council </w:t>
      </w:r>
      <w:r w:rsidR="00E9338C" w:rsidRPr="6F5CC783">
        <w:rPr>
          <w:rFonts w:ascii="Verdana" w:eastAsia="Times New Roman" w:hAnsi="Verdana" w:cs="Times New Roman"/>
          <w:color w:val="auto"/>
          <w:sz w:val="24"/>
          <w:szCs w:val="24"/>
        </w:rPr>
        <w:t>records and communication platforms; and prepare correspondence</w:t>
      </w:r>
      <w:r w:rsidR="00E9338C" w:rsidRPr="6F5CC783">
        <w:rPr>
          <w:rFonts w:ascii="Verdana" w:hAnsi="Verdana"/>
          <w:color w:val="auto"/>
          <w:sz w:val="24"/>
          <w:szCs w:val="24"/>
        </w:rPr>
        <w:t xml:space="preserve"> on behalf of CBS as directed by the Executive Committee</w:t>
      </w:r>
      <w:r w:rsidR="00E9338C" w:rsidRPr="6F5CC783">
        <w:rPr>
          <w:rFonts w:ascii="Verdana" w:eastAsia="Times New Roman" w:hAnsi="Verdana" w:cs="Times New Roman"/>
          <w:color w:val="auto"/>
          <w:sz w:val="24"/>
          <w:szCs w:val="24"/>
        </w:rPr>
        <w:t xml:space="preserve"> and in collaboration with the Chair</w:t>
      </w:r>
      <w:r w:rsidR="00E9338C" w:rsidRPr="6F5CC783">
        <w:rPr>
          <w:rFonts w:ascii="Verdana" w:hAnsi="Verdana"/>
          <w:color w:val="auto"/>
          <w:sz w:val="24"/>
          <w:szCs w:val="24"/>
        </w:rPr>
        <w:t>.</w:t>
      </w:r>
    </w:p>
    <w:p w14:paraId="0E1B4FF1" w14:textId="5DD3BE0E" w:rsidR="003D20B9" w:rsidRPr="00B970E7" w:rsidRDefault="00B34427" w:rsidP="6F5CC783">
      <w:pPr>
        <w:pStyle w:val="ListParagraph"/>
        <w:numPr>
          <w:ilvl w:val="0"/>
          <w:numId w:val="2"/>
        </w:numPr>
        <w:spacing w:after="120" w:line="240" w:lineRule="auto"/>
        <w:ind w:right="274"/>
        <w:rPr>
          <w:rFonts w:ascii="Verdana" w:eastAsia="Times New Roman" w:hAnsi="Verdana" w:cs="Times New Roman"/>
          <w:color w:val="auto"/>
          <w:sz w:val="24"/>
          <w:szCs w:val="24"/>
        </w:rPr>
      </w:pPr>
      <w:r w:rsidRPr="6F5CC783">
        <w:rPr>
          <w:rFonts w:ascii="Verdana" w:hAnsi="Verdana"/>
          <w:color w:val="auto"/>
          <w:sz w:val="24"/>
          <w:szCs w:val="24"/>
        </w:rPr>
        <w:t>Members-at-Large</w:t>
      </w:r>
      <w:r w:rsidR="003915CA" w:rsidRPr="6F5CC783">
        <w:rPr>
          <w:rFonts w:ascii="Verdana" w:hAnsi="Verdana"/>
          <w:color w:val="auto"/>
          <w:sz w:val="24"/>
          <w:szCs w:val="24"/>
        </w:rPr>
        <w:t xml:space="preserve"> (CBO, Corrections</w:t>
      </w:r>
      <w:r w:rsidR="007A3CF9" w:rsidRPr="6F5CC783">
        <w:rPr>
          <w:rFonts w:ascii="Verdana" w:hAnsi="Verdana"/>
          <w:color w:val="auto"/>
          <w:sz w:val="24"/>
          <w:szCs w:val="24"/>
        </w:rPr>
        <w:t>,</w:t>
      </w:r>
      <w:r w:rsidR="003915CA" w:rsidRPr="6F5CC783">
        <w:rPr>
          <w:rFonts w:ascii="Verdana" w:hAnsi="Verdana"/>
          <w:color w:val="auto"/>
          <w:sz w:val="24"/>
          <w:szCs w:val="24"/>
        </w:rPr>
        <w:t xml:space="preserve"> and CTC)</w:t>
      </w:r>
      <w:r w:rsidRPr="6F5CC783">
        <w:rPr>
          <w:rFonts w:ascii="Verdana" w:hAnsi="Verdana"/>
          <w:color w:val="auto"/>
          <w:sz w:val="24"/>
          <w:szCs w:val="24"/>
        </w:rPr>
        <w:t xml:space="preserve">: </w:t>
      </w:r>
      <w:r w:rsidR="003D20B9" w:rsidRPr="6F5CC783">
        <w:rPr>
          <w:rFonts w:ascii="Verdana" w:eastAsia="Times New Roman" w:hAnsi="Verdana" w:cs="Times New Roman"/>
          <w:color w:val="auto"/>
          <w:sz w:val="24"/>
          <w:szCs w:val="24"/>
        </w:rPr>
        <w:t>Members</w:t>
      </w:r>
      <w:r w:rsidR="003D20B9" w:rsidRPr="6F5CC783">
        <w:rPr>
          <w:rFonts w:ascii="Verdana" w:hAnsi="Verdana"/>
          <w:color w:val="auto"/>
          <w:sz w:val="24"/>
          <w:szCs w:val="24"/>
        </w:rPr>
        <w:t>-at-</w:t>
      </w:r>
      <w:r w:rsidR="003D20B9" w:rsidRPr="6F5CC783">
        <w:rPr>
          <w:rFonts w:ascii="Verdana" w:eastAsia="Times New Roman" w:hAnsi="Verdana" w:cs="Times New Roman"/>
          <w:color w:val="auto"/>
          <w:sz w:val="24"/>
          <w:szCs w:val="24"/>
        </w:rPr>
        <w:t>Large</w:t>
      </w:r>
      <w:r w:rsidR="003D20B9" w:rsidRPr="6F5CC783">
        <w:rPr>
          <w:rFonts w:ascii="Verdana" w:hAnsi="Verdana"/>
          <w:color w:val="auto"/>
          <w:sz w:val="24"/>
          <w:szCs w:val="24"/>
        </w:rPr>
        <w:t xml:space="preserve"> shall serve on the Executive Committee</w:t>
      </w:r>
      <w:r w:rsidR="003D20B9" w:rsidRPr="6F5CC783">
        <w:rPr>
          <w:rFonts w:ascii="Verdana" w:eastAsia="Times New Roman" w:hAnsi="Verdana" w:cs="Times New Roman"/>
          <w:color w:val="auto"/>
          <w:sz w:val="24"/>
          <w:szCs w:val="24"/>
        </w:rPr>
        <w:t xml:space="preserve">, represent the perspectives of their respective constituencies, and perform duties </w:t>
      </w:r>
      <w:r w:rsidR="003D20B9" w:rsidRPr="6F5CC783">
        <w:rPr>
          <w:rFonts w:ascii="Verdana" w:hAnsi="Verdana"/>
          <w:color w:val="auto"/>
          <w:sz w:val="24"/>
          <w:szCs w:val="24"/>
        </w:rPr>
        <w:t xml:space="preserve">assigned by the </w:t>
      </w:r>
      <w:r w:rsidR="003D20B9" w:rsidRPr="6F5CC783">
        <w:rPr>
          <w:rFonts w:ascii="Verdana" w:eastAsia="Times New Roman" w:hAnsi="Verdana" w:cs="Times New Roman"/>
          <w:color w:val="auto"/>
          <w:sz w:val="24"/>
          <w:szCs w:val="24"/>
        </w:rPr>
        <w:t>Chair or Executive Committee.</w:t>
      </w:r>
    </w:p>
    <w:p w14:paraId="3BED3E5B" w14:textId="48D69B41" w:rsidR="004E65D8" w:rsidRPr="00B970E7" w:rsidRDefault="004E65D8" w:rsidP="003D20B9">
      <w:pPr>
        <w:pStyle w:val="ListParagraph"/>
        <w:spacing w:after="120" w:line="240" w:lineRule="auto"/>
        <w:ind w:left="1584" w:right="274"/>
        <w:rPr>
          <w:rFonts w:ascii="Verdana" w:hAnsi="Verdana"/>
          <w:color w:val="auto"/>
          <w:sz w:val="24"/>
          <w:szCs w:val="24"/>
        </w:rPr>
      </w:pPr>
    </w:p>
    <w:p w14:paraId="26A2D635" w14:textId="5EDCC59F" w:rsidR="0078749B" w:rsidRPr="00B970E7" w:rsidRDefault="00B34427" w:rsidP="0078749B">
      <w:pPr>
        <w:tabs>
          <w:tab w:val="left" w:pos="1080"/>
        </w:tabs>
        <w:spacing w:after="120" w:line="240" w:lineRule="auto"/>
        <w:ind w:left="1080" w:right="202" w:hanging="1080"/>
        <w:rPr>
          <w:rFonts w:ascii="Verdana" w:eastAsia="Times New Roman" w:hAnsi="Verdana" w:cs="Times New Roman"/>
          <w:color w:val="auto"/>
          <w:sz w:val="24"/>
          <w:szCs w:val="24"/>
        </w:rPr>
      </w:pPr>
      <w:r w:rsidRPr="6F5CC783">
        <w:rPr>
          <w:rFonts w:ascii="Verdana" w:eastAsia="Times New Roman" w:hAnsi="Verdana" w:cs="Times New Roman"/>
          <w:color w:val="auto"/>
          <w:sz w:val="24"/>
          <w:szCs w:val="24"/>
        </w:rPr>
        <w:t xml:space="preserve">Section </w:t>
      </w:r>
      <w:r w:rsidR="00B82C6B" w:rsidRPr="6F5CC783">
        <w:rPr>
          <w:rFonts w:ascii="Verdana" w:hAnsi="Verdana" w:cs="Times New Roman"/>
          <w:color w:val="auto"/>
          <w:sz w:val="24"/>
          <w:szCs w:val="24"/>
        </w:rPr>
        <w:t>4</w:t>
      </w:r>
      <w:r w:rsidR="00506F71" w:rsidRPr="6F5CC783">
        <w:rPr>
          <w:rFonts w:ascii="Verdana" w:hAnsi="Verdana" w:cs="Times New Roman"/>
          <w:color w:val="auto"/>
          <w:sz w:val="24"/>
          <w:szCs w:val="24"/>
        </w:rPr>
        <w:t>.0</w:t>
      </w:r>
      <w:r w:rsidRPr="6F5CC783">
        <w:rPr>
          <w:rFonts w:ascii="Verdana" w:eastAsia="Times New Roman" w:hAnsi="Verdana" w:cs="Times New Roman"/>
          <w:color w:val="auto"/>
          <w:sz w:val="24"/>
          <w:szCs w:val="24"/>
        </w:rPr>
        <w:t>7</w:t>
      </w:r>
      <w:r w:rsidR="00884892" w:rsidRPr="6F5CC783">
        <w:rPr>
          <w:rFonts w:ascii="Verdana" w:hAnsi="Verdana" w:cs="Times New Roman"/>
          <w:color w:val="auto"/>
          <w:sz w:val="24"/>
          <w:szCs w:val="24"/>
        </w:rPr>
        <w:t xml:space="preserve"> </w:t>
      </w:r>
      <w:r w:rsidR="0078749B" w:rsidRPr="6F5CC783">
        <w:rPr>
          <w:rFonts w:ascii="Verdana" w:eastAsia="Times New Roman" w:hAnsi="Verdana" w:cs="Times New Roman"/>
          <w:color w:val="auto"/>
          <w:sz w:val="24"/>
          <w:szCs w:val="24"/>
        </w:rPr>
        <w:t>Removal of Officers</w:t>
      </w:r>
    </w:p>
    <w:p w14:paraId="58A69EB3" w14:textId="673669A8" w:rsidR="004E65D8" w:rsidRPr="00B970E7" w:rsidRDefault="0078749B" w:rsidP="6F5CC783">
      <w:pPr>
        <w:tabs>
          <w:tab w:val="left" w:pos="1080"/>
        </w:tabs>
        <w:spacing w:line="300" w:lineRule="atLeast"/>
        <w:rPr>
          <w:rFonts w:ascii="Verdana" w:eastAsia="Times New Roman" w:hAnsi="Verdana" w:cs="Segoe UI"/>
          <w:color w:val="auto"/>
          <w:sz w:val="24"/>
          <w:szCs w:val="24"/>
          <w:rPrChange w:id="37" w:author="" w16du:dateUtc="2026-09-03T15:25:00Z">
            <w:rPr/>
          </w:rPrChange>
        </w:rPr>
      </w:pPr>
      <w:ins w:id="38" w:author="Amie Batton" w:date="2026-09-03T08:25:00Z" w16du:dateUtc="2026-09-03T15:25:00Z">
        <w:r w:rsidRPr="00B970E7">
          <w:rPr>
            <w:rFonts w:ascii="Verdana" w:eastAsia="Times New Roman" w:hAnsi="Verdana" w:cs="Times New Roman"/>
            <w:color w:val="auto"/>
            <w:sz w:val="24"/>
            <w:szCs w:val="24"/>
          </w:rPr>
          <w:tab/>
        </w:r>
      </w:ins>
      <w:r w:rsidRPr="6F5CC783">
        <w:rPr>
          <w:rFonts w:ascii="Verdana" w:eastAsia="Times New Roman" w:hAnsi="Verdana" w:cs="Segoe UI"/>
          <w:color w:val="auto"/>
          <w:sz w:val="24"/>
          <w:szCs w:val="24"/>
        </w:rPr>
        <w:t>Any member of the Executive Committee may be removed from office by a majority vote of the membership, provided notice of the proposed action has been given to the membership prior to the vote.</w:t>
      </w:r>
    </w:p>
    <w:p w14:paraId="3448DCDE" w14:textId="033E1DBE" w:rsidR="00AB6A4A" w:rsidRPr="00B970E7" w:rsidRDefault="00AB6A4A" w:rsidP="6F5CC783">
      <w:pPr>
        <w:tabs>
          <w:tab w:val="left" w:pos="1080"/>
        </w:tabs>
        <w:spacing w:after="120" w:line="240" w:lineRule="auto"/>
        <w:ind w:left="1080" w:right="202" w:hanging="1080"/>
        <w:rPr>
          <w:rFonts w:asciiTheme="minorHAnsi" w:eastAsia="Times New Roman" w:hAnsiTheme="minorHAnsi" w:cs="Times New Roman"/>
          <w:sz w:val="24"/>
          <w:szCs w:val="24"/>
        </w:rPr>
      </w:pPr>
    </w:p>
    <w:p w14:paraId="5CE7F130" w14:textId="5549644A" w:rsidR="004E65D8" w:rsidRPr="00B970E7" w:rsidRDefault="00B34427" w:rsidP="6F5CC783">
      <w:pPr>
        <w:pStyle w:val="Heading2"/>
        <w:rPr>
          <w:rFonts w:ascii="Verdana" w:hAnsi="Verdana"/>
          <w:b/>
          <w:bCs/>
          <w:color w:val="auto"/>
          <w:sz w:val="24"/>
          <w:szCs w:val="24"/>
          <w:rPrChange w:id="39" w:author="" w16du:dateUtc="2026-09-03T15:25:00Z">
            <w:rPr/>
          </w:rPrChange>
        </w:rPr>
      </w:pPr>
      <w:r w:rsidRPr="6F5CC783">
        <w:rPr>
          <w:rFonts w:ascii="Verdana" w:hAnsi="Verdana"/>
          <w:b/>
          <w:bCs/>
          <w:color w:val="auto"/>
          <w:sz w:val="24"/>
          <w:szCs w:val="24"/>
        </w:rPr>
        <w:t xml:space="preserve">ARTICLE </w:t>
      </w:r>
      <w:r w:rsidR="00283CD3" w:rsidRPr="6F5CC783">
        <w:rPr>
          <w:rFonts w:ascii="Verdana" w:hAnsi="Verdana"/>
          <w:b/>
          <w:bCs/>
          <w:color w:val="auto"/>
          <w:sz w:val="24"/>
          <w:szCs w:val="24"/>
        </w:rPr>
        <w:t>5</w:t>
      </w:r>
      <w:r w:rsidR="00D02DD4" w:rsidRPr="6F5CC783">
        <w:rPr>
          <w:rFonts w:ascii="Verdana" w:hAnsi="Verdana"/>
          <w:b/>
          <w:bCs/>
          <w:color w:val="auto"/>
          <w:sz w:val="24"/>
          <w:szCs w:val="24"/>
        </w:rPr>
        <w:t>.</w:t>
      </w:r>
      <w:r w:rsidR="00953FB6" w:rsidRPr="6F5CC783">
        <w:rPr>
          <w:rFonts w:ascii="Verdana" w:hAnsi="Verdana"/>
          <w:b/>
          <w:bCs/>
          <w:color w:val="auto"/>
          <w:sz w:val="24"/>
          <w:szCs w:val="24"/>
        </w:rPr>
        <w:t xml:space="preserve"> </w:t>
      </w:r>
      <w:r w:rsidRPr="6F5CC783">
        <w:rPr>
          <w:rFonts w:ascii="Verdana" w:hAnsi="Verdana"/>
          <w:b/>
          <w:bCs/>
          <w:color w:val="auto"/>
          <w:sz w:val="24"/>
          <w:szCs w:val="24"/>
        </w:rPr>
        <w:t>MEETINGS</w:t>
      </w:r>
    </w:p>
    <w:p w14:paraId="68E10E31" w14:textId="5E6FAE63" w:rsidR="002F680B" w:rsidRPr="00B970E7" w:rsidRDefault="00B34427" w:rsidP="0014407F">
      <w:pPr>
        <w:spacing w:line="240" w:lineRule="auto"/>
        <w:ind w:left="1080" w:right="200" w:hanging="1080"/>
        <w:rPr>
          <w:rFonts w:ascii="Verdana" w:eastAsia="Times New Roman" w:hAnsi="Verdana" w:cs="Times New Roman"/>
          <w:color w:val="auto"/>
          <w:sz w:val="24"/>
          <w:szCs w:val="24"/>
        </w:rPr>
      </w:pPr>
      <w:r w:rsidRPr="6F5CC783">
        <w:rPr>
          <w:rFonts w:ascii="Verdana" w:hAnsi="Verdana"/>
          <w:color w:val="auto"/>
          <w:sz w:val="24"/>
          <w:szCs w:val="24"/>
        </w:rPr>
        <w:t xml:space="preserve">Section </w:t>
      </w:r>
      <w:r w:rsidR="00F25D02" w:rsidRPr="6F5CC783">
        <w:rPr>
          <w:rFonts w:ascii="Verdana" w:hAnsi="Verdana" w:cs="Times New Roman"/>
          <w:color w:val="auto"/>
          <w:sz w:val="24"/>
          <w:szCs w:val="24"/>
        </w:rPr>
        <w:t>5</w:t>
      </w:r>
      <w:r w:rsidR="00F45254" w:rsidRPr="6F5CC783">
        <w:rPr>
          <w:rFonts w:ascii="Verdana" w:hAnsi="Verdana" w:cs="Times New Roman"/>
          <w:color w:val="auto"/>
          <w:sz w:val="24"/>
          <w:szCs w:val="24"/>
        </w:rPr>
        <w:t>.0</w:t>
      </w:r>
      <w:r w:rsidRPr="6F5CC783">
        <w:rPr>
          <w:rFonts w:ascii="Verdana" w:eastAsia="Times New Roman" w:hAnsi="Verdana" w:cs="Times New Roman"/>
          <w:color w:val="auto"/>
          <w:sz w:val="24"/>
          <w:szCs w:val="24"/>
        </w:rPr>
        <w:t>1</w:t>
      </w:r>
      <w:r w:rsidR="006912B4" w:rsidRPr="6F5CC783">
        <w:rPr>
          <w:rFonts w:ascii="Verdana" w:eastAsia="Times New Roman" w:hAnsi="Verdana" w:cs="Times New Roman"/>
          <w:color w:val="auto"/>
          <w:sz w:val="24"/>
          <w:szCs w:val="24"/>
        </w:rPr>
        <w:t xml:space="preserve"> </w:t>
      </w:r>
      <w:r w:rsidR="002F680B" w:rsidRPr="6F5CC783">
        <w:rPr>
          <w:rFonts w:ascii="Verdana" w:eastAsia="Times New Roman" w:hAnsi="Verdana" w:cs="Times New Roman"/>
          <w:color w:val="auto"/>
          <w:sz w:val="24"/>
          <w:szCs w:val="24"/>
        </w:rPr>
        <w:t>Meeting Schedule</w:t>
      </w:r>
    </w:p>
    <w:p w14:paraId="6B74B1A8" w14:textId="3AA99B84" w:rsidR="004E65D8" w:rsidRPr="00B970E7" w:rsidRDefault="00B34427" w:rsidP="6F5CC783">
      <w:pPr>
        <w:spacing w:line="240" w:lineRule="auto"/>
        <w:ind w:left="1080" w:right="200"/>
        <w:rPr>
          <w:rFonts w:ascii="Verdana" w:hAnsi="Verdana"/>
          <w:color w:val="auto"/>
          <w:sz w:val="24"/>
          <w:szCs w:val="24"/>
          <w:rPrChange w:id="40" w:author="" w16du:dateUtc="2026-09-03T15:25:00Z">
            <w:rPr>
              <w:rFonts w:asciiTheme="minorHAnsi" w:hAnsiTheme="minorHAnsi"/>
              <w:sz w:val="24"/>
            </w:rPr>
          </w:rPrChange>
        </w:rPr>
      </w:pPr>
      <w:r w:rsidRPr="6F5CC783">
        <w:rPr>
          <w:rFonts w:ascii="Verdana" w:hAnsi="Verdana"/>
          <w:color w:val="auto"/>
          <w:sz w:val="24"/>
          <w:szCs w:val="24"/>
        </w:rPr>
        <w:t xml:space="preserve">CBS </w:t>
      </w:r>
      <w:r w:rsidR="00C54E1F" w:rsidRPr="6F5CC783">
        <w:rPr>
          <w:rFonts w:ascii="Verdana" w:hAnsi="Verdana"/>
          <w:color w:val="auto"/>
          <w:sz w:val="24"/>
          <w:szCs w:val="24"/>
        </w:rPr>
        <w:t xml:space="preserve">meetings </w:t>
      </w:r>
      <w:r w:rsidRPr="6F5CC783">
        <w:rPr>
          <w:rFonts w:ascii="Verdana" w:hAnsi="Verdana"/>
          <w:color w:val="auto"/>
          <w:sz w:val="24"/>
          <w:szCs w:val="24"/>
        </w:rPr>
        <w:t xml:space="preserve">shall be </w:t>
      </w:r>
      <w:r w:rsidR="00C54E1F" w:rsidRPr="6F5CC783">
        <w:rPr>
          <w:rFonts w:ascii="Verdana" w:eastAsia="Times New Roman" w:hAnsi="Verdana" w:cs="Times New Roman"/>
          <w:color w:val="auto"/>
          <w:sz w:val="24"/>
          <w:szCs w:val="24"/>
        </w:rPr>
        <w:t>held quarterly.</w:t>
      </w:r>
      <w:r w:rsidR="003915CA" w:rsidRPr="6F5CC783">
        <w:rPr>
          <w:rFonts w:ascii="Verdana" w:hAnsi="Verdana"/>
          <w:color w:val="auto"/>
          <w:sz w:val="24"/>
          <w:szCs w:val="24"/>
        </w:rPr>
        <w:t xml:space="preserve"> </w:t>
      </w:r>
    </w:p>
    <w:p w14:paraId="5A703025" w14:textId="77777777" w:rsidR="00131A70" w:rsidRPr="00B970E7" w:rsidRDefault="00131A70" w:rsidP="002F680B">
      <w:pPr>
        <w:spacing w:line="240" w:lineRule="auto"/>
        <w:ind w:left="1080" w:right="200"/>
        <w:rPr>
          <w:rFonts w:ascii="Verdana" w:hAnsi="Verdana"/>
          <w:color w:val="auto"/>
          <w:sz w:val="24"/>
          <w:szCs w:val="24"/>
        </w:rPr>
      </w:pPr>
    </w:p>
    <w:p w14:paraId="29519A79" w14:textId="4C6C46A2" w:rsidR="002F680B" w:rsidRPr="00B970E7" w:rsidRDefault="0014407F" w:rsidP="000F7C31">
      <w:pPr>
        <w:tabs>
          <w:tab w:val="left" w:pos="1080"/>
        </w:tabs>
        <w:spacing w:line="240" w:lineRule="auto"/>
        <w:ind w:left="1080" w:right="200" w:hanging="1080"/>
        <w:rPr>
          <w:rFonts w:ascii="Verdana" w:eastAsia="Times New Roman" w:hAnsi="Verdana" w:cs="Segoe UI"/>
          <w:color w:val="auto"/>
          <w:sz w:val="24"/>
          <w:szCs w:val="24"/>
        </w:rPr>
      </w:pPr>
      <w:r w:rsidRPr="6F5CC783">
        <w:rPr>
          <w:rFonts w:ascii="Verdana" w:hAnsi="Verdana"/>
          <w:color w:val="auto"/>
          <w:sz w:val="24"/>
          <w:szCs w:val="24"/>
        </w:rPr>
        <w:t xml:space="preserve">Section </w:t>
      </w:r>
      <w:r w:rsidR="008E3314" w:rsidRPr="6F5CC783">
        <w:rPr>
          <w:rFonts w:ascii="Verdana" w:hAnsi="Verdana" w:cs="Times New Roman"/>
          <w:color w:val="auto"/>
          <w:sz w:val="24"/>
          <w:szCs w:val="24"/>
        </w:rPr>
        <w:t>5.</w:t>
      </w:r>
      <w:r w:rsidR="00C67116" w:rsidRPr="6F5CC783">
        <w:rPr>
          <w:rFonts w:ascii="Verdana" w:hAnsi="Verdana" w:cs="Times New Roman"/>
          <w:color w:val="auto"/>
          <w:sz w:val="24"/>
          <w:szCs w:val="24"/>
        </w:rPr>
        <w:t>0</w:t>
      </w:r>
      <w:r w:rsidRPr="6F5CC783">
        <w:rPr>
          <w:rFonts w:ascii="Verdana" w:eastAsia="Times New Roman" w:hAnsi="Verdana" w:cs="Times New Roman"/>
          <w:color w:val="auto"/>
          <w:sz w:val="24"/>
          <w:szCs w:val="24"/>
        </w:rPr>
        <w:t>2</w:t>
      </w:r>
      <w:r w:rsidR="000F7C31" w:rsidRPr="6F5CC783">
        <w:rPr>
          <w:rFonts w:ascii="Verdana" w:eastAsia="Times New Roman" w:hAnsi="Verdana" w:cs="Segoe UI"/>
          <w:color w:val="auto"/>
          <w:sz w:val="24"/>
          <w:szCs w:val="24"/>
        </w:rPr>
        <w:t xml:space="preserve"> </w:t>
      </w:r>
      <w:r w:rsidR="00131A70" w:rsidRPr="6F5CC783">
        <w:rPr>
          <w:rFonts w:ascii="Verdana" w:eastAsia="Times New Roman" w:hAnsi="Verdana" w:cs="Segoe UI"/>
          <w:color w:val="auto"/>
          <w:sz w:val="24"/>
          <w:szCs w:val="24"/>
        </w:rPr>
        <w:t>Scheduling Meetings</w:t>
      </w:r>
      <w:r w:rsidR="00300DFD" w:rsidRPr="6F5CC783">
        <w:rPr>
          <w:rFonts w:ascii="Verdana" w:eastAsia="Times New Roman" w:hAnsi="Verdana" w:cs="Segoe UI"/>
          <w:color w:val="auto"/>
          <w:sz w:val="24"/>
          <w:szCs w:val="24"/>
        </w:rPr>
        <w:t xml:space="preserve"> </w:t>
      </w:r>
    </w:p>
    <w:p w14:paraId="4B1CC248" w14:textId="54796DDA" w:rsidR="000F7C31" w:rsidRPr="00B970E7" w:rsidRDefault="000F7C31" w:rsidP="6F5CC783">
      <w:pPr>
        <w:pStyle w:val="ListParagraph"/>
        <w:tabs>
          <w:tab w:val="left" w:pos="1080"/>
        </w:tabs>
        <w:spacing w:line="300" w:lineRule="atLeast"/>
        <w:rPr>
          <w:rFonts w:ascii="Verdana" w:eastAsia="Times New Roman" w:hAnsi="Verdana" w:cs="Segoe UI"/>
          <w:color w:val="auto"/>
          <w:sz w:val="24"/>
          <w:szCs w:val="24"/>
          <w:rPrChange w:id="41" w:author="" w16du:dateUtc="2026-09-03T15:25:00Z">
            <w:rPr/>
          </w:rPrChange>
        </w:rPr>
      </w:pPr>
      <w:r w:rsidRPr="6F5CC783">
        <w:rPr>
          <w:rFonts w:ascii="Verdana" w:eastAsia="Times New Roman" w:hAnsi="Verdana" w:cs="Segoe UI"/>
          <w:color w:val="auto"/>
          <w:sz w:val="24"/>
          <w:szCs w:val="24"/>
        </w:rPr>
        <w:t xml:space="preserve">The Executive Committee may call special meetings and may cancel regularly scheduled meetings when necessary. </w:t>
      </w:r>
    </w:p>
    <w:p w14:paraId="5380435A" w14:textId="77777777" w:rsidR="00131A70" w:rsidRPr="00B970E7" w:rsidRDefault="00131A70" w:rsidP="000F7C31">
      <w:pPr>
        <w:tabs>
          <w:tab w:val="left" w:pos="1080"/>
        </w:tabs>
        <w:spacing w:line="240" w:lineRule="auto"/>
        <w:ind w:left="1080" w:right="200" w:hanging="1080"/>
        <w:rPr>
          <w:rFonts w:ascii="Verdana" w:eastAsia="Times New Roman" w:hAnsi="Verdana" w:cs="Times New Roman"/>
          <w:color w:val="auto"/>
          <w:sz w:val="24"/>
          <w:szCs w:val="24"/>
        </w:rPr>
      </w:pPr>
    </w:p>
    <w:p w14:paraId="0BC47A5C" w14:textId="3FDE61D9" w:rsidR="00922EC4" w:rsidRPr="00B970E7" w:rsidRDefault="007A0722" w:rsidP="00922EC4">
      <w:pPr>
        <w:pStyle w:val="NoSpacing"/>
        <w:ind w:left="1080" w:hanging="1080"/>
        <w:rPr>
          <w:rFonts w:ascii="Verdana" w:hAnsi="Verdana"/>
          <w:color w:val="auto"/>
          <w:sz w:val="24"/>
          <w:szCs w:val="24"/>
        </w:rPr>
      </w:pPr>
      <w:r w:rsidRPr="6F5CC783">
        <w:rPr>
          <w:rFonts w:ascii="Verdana" w:hAnsi="Verdana"/>
          <w:color w:val="auto"/>
          <w:sz w:val="24"/>
          <w:szCs w:val="24"/>
        </w:rPr>
        <w:t xml:space="preserve">Section </w:t>
      </w:r>
      <w:r w:rsidR="00C8256C" w:rsidRPr="6F5CC783">
        <w:rPr>
          <w:rFonts w:ascii="Verdana" w:hAnsi="Verdana" w:cs="Calibri"/>
          <w:color w:val="auto"/>
          <w:sz w:val="24"/>
          <w:szCs w:val="24"/>
        </w:rPr>
        <w:t>5.</w:t>
      </w:r>
      <w:r w:rsidR="002768D5" w:rsidRPr="6F5CC783">
        <w:rPr>
          <w:rFonts w:ascii="Verdana" w:hAnsi="Verdana" w:cs="Calibri"/>
          <w:color w:val="auto"/>
          <w:sz w:val="24"/>
          <w:szCs w:val="24"/>
        </w:rPr>
        <w:t>0</w:t>
      </w:r>
      <w:r w:rsidRPr="6F5CC783">
        <w:rPr>
          <w:rFonts w:ascii="Verdana" w:eastAsia="Times New Roman" w:hAnsi="Verdana" w:cs="Calibri"/>
          <w:color w:val="auto"/>
          <w:sz w:val="24"/>
          <w:szCs w:val="24"/>
        </w:rPr>
        <w:t>3</w:t>
      </w:r>
      <w:r w:rsidR="00131A70" w:rsidRPr="6F5CC783">
        <w:rPr>
          <w:rFonts w:ascii="Verdana" w:hAnsi="Verdana"/>
          <w:color w:val="auto"/>
          <w:sz w:val="24"/>
          <w:szCs w:val="24"/>
        </w:rPr>
        <w:t xml:space="preserve"> </w:t>
      </w:r>
      <w:r w:rsidR="00922EC4" w:rsidRPr="6F5CC783">
        <w:rPr>
          <w:rFonts w:ascii="Verdana" w:hAnsi="Verdana"/>
          <w:color w:val="auto"/>
          <w:sz w:val="24"/>
          <w:szCs w:val="24"/>
        </w:rPr>
        <w:t>Meeting Participation</w:t>
      </w:r>
    </w:p>
    <w:p w14:paraId="773A1967" w14:textId="1EDE7466" w:rsidR="00922EC4" w:rsidRPr="00B970E7" w:rsidRDefault="00922EC4" w:rsidP="6F5CC783">
      <w:pPr>
        <w:pStyle w:val="NoSpacing"/>
        <w:ind w:left="1080"/>
        <w:rPr>
          <w:rFonts w:ascii="Verdana" w:hAnsi="Verdana"/>
          <w:color w:val="auto"/>
          <w:sz w:val="24"/>
          <w:szCs w:val="24"/>
          <w:rPrChange w:id="42" w:author="" w16du:dateUtc="2026-09-03T15:25:00Z">
            <w:rPr/>
          </w:rPrChange>
        </w:rPr>
      </w:pPr>
      <w:r w:rsidRPr="6F5CC783">
        <w:rPr>
          <w:rFonts w:ascii="Verdana" w:hAnsi="Verdana" w:cs="Calibri"/>
          <w:color w:val="auto"/>
          <w:sz w:val="24"/>
          <w:szCs w:val="24"/>
        </w:rPr>
        <w:t>Active participation in CBS meetings</w:t>
      </w:r>
      <w:r w:rsidRPr="6F5CC783">
        <w:rPr>
          <w:rFonts w:ascii="Verdana" w:hAnsi="Verdana"/>
          <w:color w:val="auto"/>
          <w:sz w:val="24"/>
          <w:szCs w:val="24"/>
        </w:rPr>
        <w:t xml:space="preserve"> is </w:t>
      </w:r>
      <w:r w:rsidR="008F6ADA">
        <w:rPr>
          <w:rFonts w:ascii="Verdana" w:hAnsi="Verdana" w:cs="Calibri"/>
          <w:color w:val="auto"/>
          <w:sz w:val="24"/>
          <w:szCs w:val="24"/>
        </w:rPr>
        <w:t>required</w:t>
      </w:r>
      <w:r w:rsidRPr="6F5CC783">
        <w:rPr>
          <w:rFonts w:ascii="Verdana" w:hAnsi="Verdana" w:cs="Calibri"/>
          <w:color w:val="auto"/>
          <w:sz w:val="24"/>
          <w:szCs w:val="24"/>
        </w:rPr>
        <w:t xml:space="preserve"> of all member representatives</w:t>
      </w:r>
      <w:r w:rsidR="008F6ADA">
        <w:rPr>
          <w:rFonts w:ascii="Verdana" w:hAnsi="Verdana" w:cs="Calibri"/>
          <w:color w:val="auto"/>
          <w:sz w:val="24"/>
          <w:szCs w:val="24"/>
        </w:rPr>
        <w:t xml:space="preserve"> per </w:t>
      </w:r>
      <w:r w:rsidR="00631298">
        <w:rPr>
          <w:rFonts w:ascii="Verdana" w:hAnsi="Verdana" w:cs="Calibri"/>
          <w:color w:val="auto"/>
          <w:sz w:val="24"/>
          <w:szCs w:val="24"/>
        </w:rPr>
        <w:t>grant guide</w:t>
      </w:r>
      <w:r w:rsidRPr="6F5CC783">
        <w:rPr>
          <w:rFonts w:ascii="Verdana" w:hAnsi="Verdana" w:cs="Calibri"/>
          <w:color w:val="auto"/>
          <w:sz w:val="24"/>
          <w:szCs w:val="24"/>
        </w:rPr>
        <w:t>. Meetings serve</w:t>
      </w:r>
      <w:r w:rsidRPr="6F5CC783">
        <w:rPr>
          <w:rFonts w:ascii="Verdana" w:hAnsi="Verdana"/>
          <w:color w:val="auto"/>
          <w:sz w:val="24"/>
          <w:szCs w:val="24"/>
        </w:rPr>
        <w:t xml:space="preserve"> as </w:t>
      </w:r>
      <w:r w:rsidRPr="6F5CC783">
        <w:rPr>
          <w:rFonts w:ascii="Verdana" w:hAnsi="Verdana" w:cs="Calibri"/>
          <w:color w:val="auto"/>
          <w:sz w:val="24"/>
          <w:szCs w:val="24"/>
        </w:rPr>
        <w:t>the primary forum for dissemination of</w:t>
      </w:r>
      <w:r w:rsidRPr="6F5CC783">
        <w:rPr>
          <w:rFonts w:ascii="Verdana" w:hAnsi="Verdana"/>
          <w:color w:val="auto"/>
          <w:sz w:val="24"/>
          <w:szCs w:val="24"/>
        </w:rPr>
        <w:t xml:space="preserve"> information </w:t>
      </w:r>
      <w:r w:rsidRPr="6F5CC783">
        <w:rPr>
          <w:rFonts w:ascii="Verdana" w:hAnsi="Verdana" w:cs="Calibri"/>
          <w:color w:val="auto"/>
          <w:sz w:val="24"/>
          <w:szCs w:val="24"/>
        </w:rPr>
        <w:t>from</w:t>
      </w:r>
      <w:r w:rsidRPr="6F5CC783">
        <w:rPr>
          <w:rFonts w:ascii="Verdana" w:hAnsi="Verdana"/>
          <w:color w:val="auto"/>
          <w:sz w:val="24"/>
          <w:szCs w:val="24"/>
        </w:rPr>
        <w:t xml:space="preserve"> the </w:t>
      </w:r>
      <w:r w:rsidRPr="6F5CC783">
        <w:rPr>
          <w:rFonts w:ascii="Verdana" w:hAnsi="Verdana" w:cs="Calibri"/>
          <w:color w:val="auto"/>
          <w:sz w:val="24"/>
          <w:szCs w:val="24"/>
        </w:rPr>
        <w:t xml:space="preserve">SBCTC BEdA Office, professional learning, collaboration, and </w:t>
      </w:r>
      <w:r w:rsidRPr="6F5CC783">
        <w:rPr>
          <w:rFonts w:ascii="Verdana" w:hAnsi="Verdana"/>
          <w:color w:val="auto"/>
          <w:sz w:val="24"/>
          <w:szCs w:val="24"/>
        </w:rPr>
        <w:t xml:space="preserve">council </w:t>
      </w:r>
      <w:r w:rsidRPr="6F5CC783">
        <w:rPr>
          <w:rFonts w:ascii="Verdana" w:hAnsi="Verdana" w:cs="Calibri"/>
          <w:color w:val="auto"/>
          <w:sz w:val="24"/>
          <w:szCs w:val="24"/>
        </w:rPr>
        <w:t>business</w:t>
      </w:r>
      <w:r w:rsidRPr="6F5CC783">
        <w:rPr>
          <w:rFonts w:ascii="Verdana" w:hAnsi="Verdana"/>
          <w:color w:val="auto"/>
          <w:sz w:val="24"/>
          <w:szCs w:val="24"/>
        </w:rPr>
        <w:t>.</w:t>
      </w:r>
    </w:p>
    <w:p w14:paraId="63C3D832" w14:textId="4E75A1E0" w:rsidR="00300DFD" w:rsidRPr="00B970E7" w:rsidRDefault="00300DFD" w:rsidP="6F5CC783">
      <w:pPr>
        <w:pStyle w:val="NoSpacing"/>
        <w:ind w:left="1080" w:hanging="1080"/>
        <w:rPr>
          <w:rFonts w:ascii="Calibri" w:hAnsi="Calibri" w:cs="Calibri"/>
          <w:sz w:val="24"/>
          <w:szCs w:val="24"/>
        </w:rPr>
      </w:pPr>
    </w:p>
    <w:p w14:paraId="37661213" w14:textId="382930D5" w:rsidR="004E65D8" w:rsidRPr="00B970E7" w:rsidRDefault="00B34427" w:rsidP="6F5CC783">
      <w:pPr>
        <w:pStyle w:val="Heading2"/>
        <w:rPr>
          <w:rFonts w:ascii="Verdana" w:hAnsi="Verdana"/>
          <w:b/>
          <w:bCs/>
          <w:color w:val="auto"/>
          <w:sz w:val="24"/>
          <w:szCs w:val="24"/>
          <w:rPrChange w:id="43" w:author="" w16du:dateUtc="2026-09-03T15:25:00Z">
            <w:rPr/>
          </w:rPrChange>
        </w:rPr>
      </w:pPr>
      <w:r w:rsidRPr="6F5CC783">
        <w:rPr>
          <w:rFonts w:ascii="Verdana" w:hAnsi="Verdana"/>
          <w:b/>
          <w:bCs/>
          <w:color w:val="auto"/>
          <w:sz w:val="24"/>
          <w:szCs w:val="24"/>
        </w:rPr>
        <w:lastRenderedPageBreak/>
        <w:t xml:space="preserve">ARTICLE </w:t>
      </w:r>
      <w:r w:rsidR="00602D76" w:rsidRPr="6F5CC783">
        <w:rPr>
          <w:rFonts w:ascii="Verdana" w:hAnsi="Verdana"/>
          <w:b/>
          <w:bCs/>
          <w:color w:val="auto"/>
          <w:sz w:val="24"/>
          <w:szCs w:val="24"/>
        </w:rPr>
        <w:t>6</w:t>
      </w:r>
      <w:r w:rsidR="00D02DD4" w:rsidRPr="6F5CC783">
        <w:rPr>
          <w:rFonts w:ascii="Verdana" w:hAnsi="Verdana"/>
          <w:b/>
          <w:bCs/>
          <w:color w:val="auto"/>
          <w:sz w:val="24"/>
          <w:szCs w:val="24"/>
        </w:rPr>
        <w:t>.</w:t>
      </w:r>
      <w:r w:rsidR="00131A70" w:rsidRPr="6F5CC783">
        <w:rPr>
          <w:rFonts w:ascii="Verdana" w:hAnsi="Verdana"/>
          <w:b/>
          <w:bCs/>
          <w:color w:val="auto"/>
          <w:sz w:val="24"/>
          <w:szCs w:val="24"/>
        </w:rPr>
        <w:t xml:space="preserve"> </w:t>
      </w:r>
      <w:r w:rsidRPr="6F5CC783">
        <w:rPr>
          <w:rFonts w:ascii="Verdana" w:hAnsi="Verdana"/>
          <w:b/>
          <w:bCs/>
          <w:color w:val="auto"/>
          <w:sz w:val="24"/>
          <w:szCs w:val="24"/>
        </w:rPr>
        <w:t>TASK FORCES</w:t>
      </w:r>
    </w:p>
    <w:p w14:paraId="5A844E17" w14:textId="339E0F21" w:rsidR="004367F2" w:rsidRPr="00B970E7" w:rsidRDefault="004367F2" w:rsidP="004367F2">
      <w:pPr>
        <w:pStyle w:val="Heading2"/>
        <w:rPr>
          <w:rFonts w:ascii="Verdana" w:eastAsia="Times New Roman" w:hAnsi="Verdana" w:cs="Times New Roman"/>
          <w:color w:val="auto"/>
          <w:sz w:val="24"/>
          <w:szCs w:val="24"/>
        </w:rPr>
      </w:pPr>
      <w:r w:rsidRPr="6F5CC783">
        <w:rPr>
          <w:rFonts w:ascii="Verdana" w:hAnsi="Verdana"/>
          <w:color w:val="auto"/>
          <w:sz w:val="24"/>
          <w:szCs w:val="24"/>
        </w:rPr>
        <w:t xml:space="preserve">Section </w:t>
      </w:r>
      <w:r w:rsidR="00131D5C" w:rsidRPr="6F5CC783">
        <w:rPr>
          <w:rFonts w:ascii="Verdana" w:hAnsi="Verdana" w:cs="Times New Roman"/>
          <w:color w:val="auto"/>
          <w:sz w:val="24"/>
          <w:szCs w:val="24"/>
        </w:rPr>
        <w:t>6.</w:t>
      </w:r>
      <w:r w:rsidR="00192976" w:rsidRPr="6F5CC783">
        <w:rPr>
          <w:rFonts w:ascii="Verdana" w:hAnsi="Verdana" w:cs="Times New Roman"/>
          <w:color w:val="auto"/>
          <w:sz w:val="24"/>
          <w:szCs w:val="24"/>
        </w:rPr>
        <w:t>0</w:t>
      </w:r>
      <w:r w:rsidRPr="6F5CC783">
        <w:rPr>
          <w:rFonts w:ascii="Verdana" w:eastAsia="Times New Roman" w:hAnsi="Verdana" w:cs="Times New Roman"/>
          <w:color w:val="auto"/>
          <w:sz w:val="24"/>
          <w:szCs w:val="24"/>
        </w:rPr>
        <w:t>1 Establishing a Task Force</w:t>
      </w:r>
    </w:p>
    <w:p w14:paraId="71D79803" w14:textId="4324169D" w:rsidR="004367F2" w:rsidRPr="00B970E7" w:rsidRDefault="004367F2" w:rsidP="00202B0D">
      <w:pPr>
        <w:pStyle w:val="Heading2"/>
        <w:spacing w:before="0" w:after="0"/>
        <w:ind w:left="720"/>
        <w:rPr>
          <w:rFonts w:ascii="Verdana" w:eastAsia="Times New Roman" w:hAnsi="Verdana" w:cs="Times New Roman"/>
          <w:color w:val="auto"/>
          <w:sz w:val="24"/>
          <w:szCs w:val="24"/>
        </w:rPr>
      </w:pPr>
      <w:r w:rsidRPr="6F5CC783">
        <w:rPr>
          <w:rFonts w:ascii="Verdana" w:hAnsi="Verdana"/>
          <w:color w:val="auto"/>
          <w:sz w:val="24"/>
          <w:szCs w:val="24"/>
        </w:rPr>
        <w:t xml:space="preserve">Task forces </w:t>
      </w:r>
      <w:r w:rsidRPr="6F5CC783">
        <w:rPr>
          <w:rFonts w:ascii="Verdana" w:eastAsia="Times New Roman" w:hAnsi="Verdana" w:cs="Times New Roman"/>
          <w:color w:val="auto"/>
          <w:sz w:val="24"/>
          <w:szCs w:val="24"/>
        </w:rPr>
        <w:t>may be established by the Chair, with consultation from the Executive Committee, to address specific issues or projects.</w:t>
      </w:r>
    </w:p>
    <w:p w14:paraId="64180794" w14:textId="0741B8C8" w:rsidR="004367F2" w:rsidRPr="00B970E7" w:rsidRDefault="004367F2" w:rsidP="6F5CC783">
      <w:pPr>
        <w:pStyle w:val="ListParagraph"/>
        <w:spacing w:line="300" w:lineRule="atLeast"/>
        <w:rPr>
          <w:rFonts w:ascii="Verdana" w:eastAsia="Times New Roman" w:hAnsi="Verdana" w:cs="Segoe UI"/>
          <w:color w:val="auto"/>
          <w:sz w:val="24"/>
          <w:szCs w:val="24"/>
          <w:rPrChange w:id="44" w:author="" w16du:dateUtc="2026-09-03T15:25:00Z">
            <w:rPr/>
          </w:rPrChange>
        </w:rPr>
      </w:pPr>
      <w:r w:rsidRPr="6F5CC783">
        <w:rPr>
          <w:rFonts w:ascii="Verdana" w:eastAsia="Times New Roman" w:hAnsi="Verdana" w:cs="Segoe UI"/>
          <w:color w:val="auto"/>
          <w:sz w:val="24"/>
          <w:szCs w:val="24"/>
        </w:rPr>
        <w:t>The Chair shall appoint task force chairs and members and may dissolve task forces when their work is completed.</w:t>
      </w:r>
    </w:p>
    <w:p w14:paraId="3B1D65DF" w14:textId="58877949" w:rsidR="004367F2" w:rsidRPr="00B970E7" w:rsidRDefault="004367F2" w:rsidP="6F5CC783">
      <w:pPr>
        <w:pStyle w:val="Heading2"/>
        <w:spacing w:before="0" w:after="0"/>
        <w:ind w:left="720" w:right="200" w:firstLine="580"/>
        <w:rPr>
          <w:rFonts w:ascii="Verdana" w:hAnsi="Verdana"/>
          <w:color w:val="auto"/>
          <w:sz w:val="24"/>
          <w:szCs w:val="24"/>
          <w:rPrChange w:id="45" w:author="" w16du:dateUtc="2026-09-03T15:25:00Z">
            <w:rPr>
              <w:rFonts w:asciiTheme="minorHAnsi" w:hAnsiTheme="minorHAnsi"/>
            </w:rPr>
          </w:rPrChange>
        </w:rPr>
      </w:pPr>
      <w:r w:rsidRPr="6F5CC783">
        <w:rPr>
          <w:rFonts w:ascii="Verdana" w:hAnsi="Verdana"/>
          <w:color w:val="auto"/>
          <w:sz w:val="24"/>
          <w:szCs w:val="24"/>
        </w:rPr>
        <w:t>Task Forces shall:</w:t>
      </w:r>
    </w:p>
    <w:p w14:paraId="51E1BC0E" w14:textId="57676FA9" w:rsidR="004367F2" w:rsidRPr="00B970E7" w:rsidRDefault="004367F2">
      <w:pPr>
        <w:pStyle w:val="Heading2"/>
        <w:numPr>
          <w:ilvl w:val="0"/>
          <w:numId w:val="3"/>
        </w:numPr>
        <w:spacing w:before="0" w:after="0"/>
        <w:ind w:right="200"/>
        <w:rPr>
          <w:rFonts w:ascii="Verdana" w:hAnsi="Verdana"/>
          <w:color w:val="auto"/>
          <w:sz w:val="24"/>
          <w:szCs w:val="24"/>
          <w:rPrChange w:id="46" w:author="" w16du:dateUtc="2026-09-03T15:25:00Z">
            <w:rPr>
              <w:rFonts w:asciiTheme="minorHAnsi" w:hAnsiTheme="minorHAnsi"/>
            </w:rPr>
          </w:rPrChange>
        </w:rPr>
      </w:pPr>
      <w:r w:rsidRPr="6F5CC783">
        <w:rPr>
          <w:rFonts w:ascii="Verdana" w:hAnsi="Verdana"/>
          <w:color w:val="auto"/>
          <w:sz w:val="24"/>
          <w:szCs w:val="24"/>
        </w:rPr>
        <w:t xml:space="preserve">Review issues with immediate </w:t>
      </w:r>
      <w:r w:rsidRPr="6F5CC783">
        <w:rPr>
          <w:rFonts w:ascii="Verdana" w:eastAsia="Times New Roman" w:hAnsi="Verdana" w:cs="Times New Roman"/>
          <w:color w:val="auto"/>
          <w:sz w:val="24"/>
          <w:szCs w:val="24"/>
        </w:rPr>
        <w:t>or</w:t>
      </w:r>
      <w:r w:rsidRPr="6F5CC783">
        <w:rPr>
          <w:rFonts w:ascii="Verdana" w:hAnsi="Verdana"/>
          <w:color w:val="auto"/>
          <w:sz w:val="24"/>
          <w:szCs w:val="24"/>
        </w:rPr>
        <w:t xml:space="preserve"> short-term implications for the Council.</w:t>
      </w:r>
    </w:p>
    <w:p w14:paraId="508CD15F" w14:textId="0B50B29B" w:rsidR="004367F2" w:rsidRPr="00B970E7" w:rsidRDefault="004367F2">
      <w:pPr>
        <w:pStyle w:val="Heading2"/>
        <w:numPr>
          <w:ilvl w:val="0"/>
          <w:numId w:val="3"/>
        </w:numPr>
        <w:tabs>
          <w:tab w:val="left" w:pos="9360"/>
        </w:tabs>
        <w:spacing w:before="0" w:after="0"/>
        <w:ind w:right="-90"/>
        <w:rPr>
          <w:rFonts w:ascii="Verdana" w:hAnsi="Verdana"/>
          <w:color w:val="auto"/>
          <w:sz w:val="24"/>
          <w:szCs w:val="24"/>
          <w:rPrChange w:id="47" w:author="" w16du:dateUtc="2026-09-03T15:25:00Z">
            <w:rPr>
              <w:rFonts w:asciiTheme="minorHAnsi" w:hAnsiTheme="minorHAnsi"/>
              <w:sz w:val="24"/>
            </w:rPr>
          </w:rPrChange>
        </w:rPr>
      </w:pPr>
      <w:r w:rsidRPr="6F5CC783">
        <w:rPr>
          <w:rFonts w:ascii="Verdana" w:hAnsi="Verdana"/>
          <w:color w:val="auto"/>
          <w:sz w:val="24"/>
          <w:szCs w:val="24"/>
        </w:rPr>
        <w:t>Develop and present recommendations to the Council</w:t>
      </w:r>
      <w:r w:rsidRPr="6F5CC783">
        <w:rPr>
          <w:rFonts w:ascii="Verdana" w:eastAsia="Times New Roman" w:hAnsi="Verdana" w:cs="Times New Roman"/>
          <w:color w:val="auto"/>
          <w:sz w:val="24"/>
          <w:szCs w:val="24"/>
        </w:rPr>
        <w:t>.</w:t>
      </w:r>
    </w:p>
    <w:p w14:paraId="3304C60D" w14:textId="7D6840D9" w:rsidR="004E65D8" w:rsidRPr="00B970E7" w:rsidRDefault="00680A1C" w:rsidP="6F5CC783">
      <w:pPr>
        <w:pStyle w:val="Heading2"/>
        <w:rPr>
          <w:rFonts w:ascii="Verdana" w:hAnsi="Verdana"/>
          <w:b/>
          <w:bCs/>
          <w:color w:val="auto"/>
          <w:sz w:val="24"/>
          <w:szCs w:val="24"/>
          <w:rPrChange w:id="48" w:author="" w16du:dateUtc="2026-09-03T15:25:00Z">
            <w:rPr/>
          </w:rPrChange>
        </w:rPr>
      </w:pPr>
      <w:r w:rsidRPr="6F5CC783">
        <w:rPr>
          <w:rFonts w:ascii="Verdana" w:hAnsi="Verdana"/>
          <w:b/>
          <w:bCs/>
          <w:color w:val="auto"/>
          <w:sz w:val="24"/>
          <w:szCs w:val="24"/>
        </w:rPr>
        <w:t xml:space="preserve">ARTICLE </w:t>
      </w:r>
      <w:r w:rsidR="00E07FB4" w:rsidRPr="6F5CC783">
        <w:rPr>
          <w:rFonts w:ascii="Verdana" w:hAnsi="Verdana"/>
          <w:b/>
          <w:bCs/>
          <w:color w:val="auto"/>
          <w:sz w:val="24"/>
          <w:szCs w:val="24"/>
        </w:rPr>
        <w:t>7</w:t>
      </w:r>
      <w:r w:rsidR="00D02DD4" w:rsidRPr="6F5CC783">
        <w:rPr>
          <w:rFonts w:ascii="Verdana" w:hAnsi="Verdana"/>
          <w:b/>
          <w:bCs/>
          <w:color w:val="auto"/>
          <w:sz w:val="24"/>
          <w:szCs w:val="24"/>
        </w:rPr>
        <w:t>.</w:t>
      </w:r>
      <w:r w:rsidR="00C16119" w:rsidRPr="6F5CC783">
        <w:rPr>
          <w:rFonts w:ascii="Verdana" w:hAnsi="Verdana"/>
          <w:b/>
          <w:bCs/>
          <w:color w:val="auto"/>
          <w:sz w:val="24"/>
          <w:szCs w:val="24"/>
        </w:rPr>
        <w:t xml:space="preserve"> </w:t>
      </w:r>
      <w:r w:rsidR="00B34427" w:rsidRPr="6F5CC783">
        <w:rPr>
          <w:rFonts w:ascii="Verdana" w:hAnsi="Verdana"/>
          <w:b/>
          <w:bCs/>
          <w:color w:val="auto"/>
          <w:sz w:val="24"/>
          <w:szCs w:val="24"/>
        </w:rPr>
        <w:t>STANDING COMMITTEES</w:t>
      </w:r>
    </w:p>
    <w:p w14:paraId="023344DE" w14:textId="1D26E4B2" w:rsidR="00A04084" w:rsidRPr="00B970E7" w:rsidRDefault="00B34427" w:rsidP="00A04084">
      <w:pPr>
        <w:spacing w:after="120" w:line="240" w:lineRule="auto"/>
        <w:ind w:left="1080" w:right="346" w:hanging="1080"/>
        <w:rPr>
          <w:rFonts w:ascii="Verdana" w:eastAsia="Times New Roman" w:hAnsi="Verdana" w:cs="Times New Roman"/>
          <w:color w:val="auto"/>
          <w:sz w:val="24"/>
          <w:szCs w:val="24"/>
        </w:rPr>
      </w:pPr>
      <w:r w:rsidRPr="6F5CC783">
        <w:rPr>
          <w:rFonts w:ascii="Verdana" w:hAnsi="Verdana"/>
          <w:color w:val="auto"/>
          <w:sz w:val="24"/>
          <w:szCs w:val="24"/>
        </w:rPr>
        <w:t xml:space="preserve">Section </w:t>
      </w:r>
      <w:r w:rsidR="006839A0" w:rsidRPr="6F5CC783">
        <w:rPr>
          <w:rFonts w:ascii="Verdana" w:hAnsi="Verdana"/>
          <w:color w:val="auto"/>
          <w:sz w:val="24"/>
          <w:szCs w:val="24"/>
        </w:rPr>
        <w:t>7</w:t>
      </w:r>
      <w:r w:rsidR="00C132DE" w:rsidRPr="6F5CC783">
        <w:rPr>
          <w:rFonts w:ascii="Verdana" w:hAnsi="Verdana"/>
          <w:color w:val="auto"/>
          <w:sz w:val="24"/>
          <w:szCs w:val="24"/>
        </w:rPr>
        <w:t>.0</w:t>
      </w:r>
      <w:r w:rsidRPr="6F5CC783">
        <w:rPr>
          <w:rFonts w:ascii="Verdana" w:hAnsi="Verdana"/>
          <w:color w:val="auto"/>
          <w:sz w:val="24"/>
          <w:szCs w:val="24"/>
        </w:rPr>
        <w:t>1</w:t>
      </w:r>
      <w:r w:rsidR="001932F6" w:rsidRPr="6F5CC783">
        <w:rPr>
          <w:rFonts w:ascii="Verdana" w:eastAsia="Times New Roman" w:hAnsi="Verdana" w:cs="Times New Roman"/>
          <w:color w:val="auto"/>
          <w:sz w:val="24"/>
          <w:szCs w:val="24"/>
        </w:rPr>
        <w:t xml:space="preserve"> Standing Committee Res</w:t>
      </w:r>
      <w:r w:rsidR="00D33EC1" w:rsidRPr="6F5CC783">
        <w:rPr>
          <w:rFonts w:ascii="Verdana" w:eastAsia="Times New Roman" w:hAnsi="Verdana" w:cs="Times New Roman"/>
          <w:color w:val="auto"/>
          <w:sz w:val="24"/>
          <w:szCs w:val="24"/>
        </w:rPr>
        <w:t xml:space="preserve">ponsibilities </w:t>
      </w:r>
    </w:p>
    <w:p w14:paraId="10C70038" w14:textId="22B88E12" w:rsidR="00A04084" w:rsidRPr="00B970E7" w:rsidRDefault="00A04084" w:rsidP="6F5CC783">
      <w:pPr>
        <w:spacing w:after="120" w:line="240" w:lineRule="auto"/>
        <w:ind w:left="720" w:right="346"/>
        <w:rPr>
          <w:rFonts w:ascii="Verdana" w:eastAsia="Times New Roman" w:hAnsi="Verdana" w:cs="Times New Roman"/>
          <w:color w:val="auto"/>
          <w:sz w:val="24"/>
          <w:szCs w:val="24"/>
        </w:rPr>
      </w:pPr>
      <w:r w:rsidRPr="6F5CC783">
        <w:rPr>
          <w:rFonts w:ascii="Verdana" w:hAnsi="Verdana"/>
          <w:color w:val="auto"/>
          <w:sz w:val="24"/>
          <w:szCs w:val="24"/>
        </w:rPr>
        <w:t xml:space="preserve">Standing Committees shall be </w:t>
      </w:r>
      <w:r w:rsidRPr="6F5CC783">
        <w:rPr>
          <w:rFonts w:ascii="Verdana" w:eastAsia="Times New Roman" w:hAnsi="Verdana" w:cs="Times New Roman"/>
          <w:color w:val="auto"/>
          <w:sz w:val="24"/>
          <w:szCs w:val="24"/>
        </w:rPr>
        <w:t>established</w:t>
      </w:r>
      <w:r w:rsidRPr="6F5CC783">
        <w:rPr>
          <w:rFonts w:ascii="Verdana" w:hAnsi="Verdana"/>
          <w:color w:val="auto"/>
          <w:sz w:val="24"/>
          <w:szCs w:val="24"/>
        </w:rPr>
        <w:t xml:space="preserve"> as necessary to carry out </w:t>
      </w:r>
      <w:r w:rsidRPr="6F5CC783">
        <w:rPr>
          <w:rFonts w:ascii="Verdana" w:eastAsia="Times New Roman" w:hAnsi="Verdana" w:cs="Times New Roman"/>
          <w:color w:val="auto"/>
          <w:sz w:val="24"/>
          <w:szCs w:val="24"/>
        </w:rPr>
        <w:t xml:space="preserve">the </w:t>
      </w:r>
      <w:r w:rsidRPr="6F5CC783">
        <w:rPr>
          <w:rFonts w:ascii="Verdana" w:hAnsi="Verdana"/>
          <w:color w:val="auto"/>
          <w:sz w:val="24"/>
          <w:szCs w:val="24"/>
        </w:rPr>
        <w:t xml:space="preserve">ongoing work of the Council. </w:t>
      </w:r>
      <w:r w:rsidRPr="6F5CC783">
        <w:rPr>
          <w:rFonts w:ascii="Verdana" w:eastAsia="Times New Roman" w:hAnsi="Verdana" w:cs="Times New Roman"/>
          <w:color w:val="auto"/>
          <w:sz w:val="24"/>
          <w:szCs w:val="24"/>
        </w:rPr>
        <w:t>Committees</w:t>
      </w:r>
      <w:r w:rsidRPr="6F5CC783">
        <w:rPr>
          <w:rFonts w:ascii="Verdana" w:hAnsi="Verdana"/>
          <w:color w:val="auto"/>
          <w:sz w:val="24"/>
          <w:szCs w:val="24"/>
        </w:rPr>
        <w:t xml:space="preserve"> shall be </w:t>
      </w:r>
      <w:r w:rsidRPr="6F5CC783">
        <w:rPr>
          <w:rFonts w:ascii="Verdana" w:eastAsia="Times New Roman" w:hAnsi="Verdana" w:cs="Times New Roman"/>
          <w:color w:val="auto"/>
          <w:sz w:val="24"/>
          <w:szCs w:val="24"/>
        </w:rPr>
        <w:t>created or dissolved upon</w:t>
      </w:r>
      <w:r w:rsidRPr="6F5CC783">
        <w:rPr>
          <w:rFonts w:ascii="Verdana" w:hAnsi="Verdana"/>
          <w:color w:val="auto"/>
          <w:sz w:val="24"/>
          <w:szCs w:val="24"/>
        </w:rPr>
        <w:t xml:space="preserve"> recommendation of the Executive Committee and </w:t>
      </w:r>
      <w:r w:rsidRPr="6F5CC783">
        <w:rPr>
          <w:rFonts w:ascii="Verdana" w:eastAsia="Times New Roman" w:hAnsi="Verdana" w:cs="Times New Roman"/>
          <w:color w:val="auto"/>
          <w:sz w:val="24"/>
          <w:szCs w:val="24"/>
        </w:rPr>
        <w:t>approval</w:t>
      </w:r>
      <w:r w:rsidRPr="6F5CC783">
        <w:rPr>
          <w:rFonts w:ascii="Verdana" w:hAnsi="Verdana"/>
          <w:color w:val="auto"/>
          <w:sz w:val="24"/>
          <w:szCs w:val="24"/>
        </w:rPr>
        <w:t xml:space="preserve"> by </w:t>
      </w:r>
      <w:r w:rsidRPr="6F5CC783">
        <w:rPr>
          <w:rFonts w:ascii="Verdana" w:eastAsia="Times New Roman" w:hAnsi="Verdana" w:cs="Times New Roman"/>
          <w:color w:val="auto"/>
          <w:sz w:val="24"/>
          <w:szCs w:val="24"/>
        </w:rPr>
        <w:t>a</w:t>
      </w:r>
      <w:r w:rsidRPr="6F5CC783">
        <w:rPr>
          <w:rFonts w:ascii="Verdana" w:hAnsi="Verdana"/>
          <w:color w:val="auto"/>
          <w:sz w:val="24"/>
          <w:szCs w:val="24"/>
        </w:rPr>
        <w:t xml:space="preserve"> majority vote of the </w:t>
      </w:r>
      <w:r w:rsidRPr="6F5CC783">
        <w:rPr>
          <w:rFonts w:ascii="Verdana" w:eastAsia="Times New Roman" w:hAnsi="Verdana" w:cs="Times New Roman"/>
          <w:color w:val="auto"/>
          <w:sz w:val="24"/>
          <w:szCs w:val="24"/>
        </w:rPr>
        <w:t>membership.</w:t>
      </w:r>
    </w:p>
    <w:p w14:paraId="6CEC63B2" w14:textId="016E370D" w:rsidR="004E65D8" w:rsidRPr="00B970E7" w:rsidRDefault="00A04084" w:rsidP="6F5CC783">
      <w:pPr>
        <w:spacing w:after="120" w:line="240" w:lineRule="auto"/>
        <w:ind w:left="720" w:right="346"/>
        <w:rPr>
          <w:rFonts w:ascii="Verdana" w:hAnsi="Verdana"/>
          <w:color w:val="auto"/>
          <w:sz w:val="24"/>
          <w:szCs w:val="24"/>
          <w:rPrChange w:id="49" w:author="" w16du:dateUtc="2026-09-03T15:25:00Z">
            <w:rPr>
              <w:rFonts w:asciiTheme="minorHAnsi" w:hAnsiTheme="minorHAnsi"/>
            </w:rPr>
          </w:rPrChange>
        </w:rPr>
      </w:pPr>
      <w:r w:rsidRPr="6F5CC783">
        <w:rPr>
          <w:rFonts w:ascii="Verdana" w:hAnsi="Verdana"/>
          <w:color w:val="auto"/>
          <w:sz w:val="24"/>
          <w:szCs w:val="24"/>
        </w:rPr>
        <w:t>The Executive Committee</w:t>
      </w:r>
      <w:r w:rsidRPr="6F5CC783">
        <w:rPr>
          <w:rFonts w:ascii="Verdana" w:eastAsia="Times New Roman" w:hAnsi="Verdana" w:cs="Times New Roman"/>
          <w:color w:val="auto"/>
          <w:sz w:val="24"/>
          <w:szCs w:val="24"/>
        </w:rPr>
        <w:t xml:space="preserve"> shall annually review the committee structure and recommend modifications as needed</w:t>
      </w:r>
      <w:r w:rsidRPr="6F5CC783">
        <w:rPr>
          <w:rFonts w:ascii="Verdana" w:hAnsi="Verdana"/>
          <w:color w:val="auto"/>
          <w:sz w:val="24"/>
          <w:szCs w:val="24"/>
        </w:rPr>
        <w:t>.</w:t>
      </w:r>
    </w:p>
    <w:p w14:paraId="2564BD70" w14:textId="77777777" w:rsidR="00EC0819" w:rsidRPr="00B970E7" w:rsidRDefault="00EC0819" w:rsidP="6F5CC783">
      <w:pPr>
        <w:tabs>
          <w:tab w:val="left" w:pos="1080"/>
        </w:tabs>
        <w:spacing w:line="240" w:lineRule="auto"/>
        <w:ind w:left="2160" w:hanging="1080"/>
        <w:rPr>
          <w:rFonts w:ascii="Verdana" w:hAnsi="Verdana"/>
          <w:color w:val="auto"/>
          <w:sz w:val="24"/>
          <w:szCs w:val="24"/>
          <w:rPrChange w:id="50" w:author="" w16du:dateUtc="2026-09-03T15:25:00Z">
            <w:rPr>
              <w:rFonts w:asciiTheme="minorHAnsi" w:hAnsiTheme="minorHAnsi"/>
              <w:color w:val="4F6128"/>
              <w:sz w:val="24"/>
            </w:rPr>
          </w:rPrChange>
        </w:rPr>
      </w:pPr>
      <w:r w:rsidRPr="6F5CC783">
        <w:rPr>
          <w:rFonts w:ascii="Verdana" w:hAnsi="Verdana"/>
          <w:color w:val="auto"/>
          <w:sz w:val="24"/>
          <w:szCs w:val="24"/>
        </w:rPr>
        <w:t>Standing Committees shall:</w:t>
      </w:r>
    </w:p>
    <w:p w14:paraId="24C4380C" w14:textId="57AB7A07" w:rsidR="00EC0819" w:rsidRPr="00B970E7" w:rsidRDefault="00EC0819">
      <w:pPr>
        <w:pStyle w:val="ListParagraph"/>
        <w:numPr>
          <w:ilvl w:val="0"/>
          <w:numId w:val="4"/>
        </w:numPr>
        <w:tabs>
          <w:tab w:val="left" w:pos="1080"/>
        </w:tabs>
        <w:spacing w:line="240" w:lineRule="auto"/>
        <w:rPr>
          <w:rFonts w:ascii="Verdana" w:hAnsi="Verdana"/>
          <w:color w:val="auto"/>
          <w:sz w:val="24"/>
          <w:szCs w:val="24"/>
          <w:rPrChange w:id="51" w:author="" w16du:dateUtc="2026-09-03T15:25:00Z">
            <w:rPr>
              <w:rFonts w:ascii="Calibri" w:hAnsi="Calibri"/>
            </w:rPr>
          </w:rPrChange>
        </w:rPr>
      </w:pPr>
      <w:r w:rsidRPr="6F5CC783">
        <w:rPr>
          <w:rFonts w:ascii="Verdana" w:hAnsi="Verdana"/>
          <w:color w:val="auto"/>
          <w:sz w:val="24"/>
          <w:szCs w:val="24"/>
        </w:rPr>
        <w:t xml:space="preserve">Review and research issues </w:t>
      </w:r>
      <w:r w:rsidRPr="6F5CC783">
        <w:rPr>
          <w:rFonts w:ascii="Verdana" w:eastAsia="Times New Roman" w:hAnsi="Verdana" w:cs="Times New Roman"/>
          <w:color w:val="auto"/>
          <w:sz w:val="24"/>
          <w:szCs w:val="24"/>
        </w:rPr>
        <w:t>within their area of responsibility</w:t>
      </w:r>
      <w:r w:rsidRPr="6F5CC783">
        <w:rPr>
          <w:rFonts w:ascii="Verdana" w:hAnsi="Verdana"/>
          <w:color w:val="auto"/>
          <w:sz w:val="24"/>
          <w:szCs w:val="24"/>
        </w:rPr>
        <w:t>.</w:t>
      </w:r>
    </w:p>
    <w:p w14:paraId="16A6ED58" w14:textId="319BCFF1" w:rsidR="00EC0819" w:rsidRPr="00B970E7" w:rsidRDefault="00EC0819">
      <w:pPr>
        <w:pStyle w:val="ListParagraph"/>
        <w:numPr>
          <w:ilvl w:val="0"/>
          <w:numId w:val="4"/>
        </w:numPr>
        <w:tabs>
          <w:tab w:val="left" w:pos="1080"/>
        </w:tabs>
        <w:spacing w:line="240" w:lineRule="auto"/>
        <w:rPr>
          <w:rFonts w:ascii="Verdana" w:hAnsi="Verdana"/>
          <w:color w:val="auto"/>
          <w:sz w:val="24"/>
          <w:szCs w:val="24"/>
          <w:rPrChange w:id="52" w:author="" w16du:dateUtc="2026-09-03T15:25:00Z">
            <w:rPr>
              <w:rFonts w:ascii="Calibri" w:hAnsi="Calibri"/>
            </w:rPr>
          </w:rPrChange>
        </w:rPr>
      </w:pPr>
      <w:r w:rsidRPr="6F5CC783">
        <w:rPr>
          <w:rFonts w:ascii="Verdana" w:hAnsi="Verdana"/>
          <w:color w:val="auto"/>
          <w:sz w:val="24"/>
          <w:szCs w:val="24"/>
        </w:rPr>
        <w:t xml:space="preserve">Develop recommendations </w:t>
      </w:r>
      <w:r w:rsidRPr="6F5CC783">
        <w:rPr>
          <w:rFonts w:ascii="Verdana" w:eastAsia="Times New Roman" w:hAnsi="Verdana" w:cs="Times New Roman"/>
          <w:color w:val="auto"/>
          <w:sz w:val="24"/>
          <w:szCs w:val="24"/>
        </w:rPr>
        <w:t>for consideration by</w:t>
      </w:r>
      <w:r w:rsidRPr="6F5CC783">
        <w:rPr>
          <w:rFonts w:ascii="Verdana" w:hAnsi="Verdana"/>
          <w:color w:val="auto"/>
          <w:sz w:val="24"/>
          <w:szCs w:val="24"/>
        </w:rPr>
        <w:t xml:space="preserve"> the Council.</w:t>
      </w:r>
    </w:p>
    <w:p w14:paraId="1CEBF94D" w14:textId="1D97FA32" w:rsidR="00EC0819" w:rsidRPr="00B970E7" w:rsidRDefault="00EC0819">
      <w:pPr>
        <w:pStyle w:val="ListParagraph"/>
        <w:numPr>
          <w:ilvl w:val="0"/>
          <w:numId w:val="4"/>
        </w:numPr>
        <w:tabs>
          <w:tab w:val="left" w:pos="1080"/>
        </w:tabs>
        <w:spacing w:line="240" w:lineRule="auto"/>
        <w:rPr>
          <w:rFonts w:ascii="Verdana" w:hAnsi="Verdana"/>
          <w:color w:val="auto"/>
          <w:sz w:val="24"/>
          <w:szCs w:val="24"/>
          <w:rPrChange w:id="53" w:author="" w16du:dateUtc="2026-09-03T15:25:00Z">
            <w:rPr>
              <w:rFonts w:ascii="Calibri" w:hAnsi="Calibri"/>
            </w:rPr>
          </w:rPrChange>
        </w:rPr>
      </w:pPr>
      <w:r w:rsidRPr="6F5CC783">
        <w:rPr>
          <w:rFonts w:ascii="Verdana" w:hAnsi="Verdana"/>
          <w:color w:val="auto"/>
          <w:sz w:val="24"/>
          <w:szCs w:val="24"/>
        </w:rPr>
        <w:t xml:space="preserve">Represent </w:t>
      </w:r>
      <w:r w:rsidRPr="6F5CC783">
        <w:rPr>
          <w:rFonts w:ascii="Verdana" w:eastAsia="Times New Roman" w:hAnsi="Verdana" w:cs="Times New Roman"/>
          <w:color w:val="auto"/>
          <w:sz w:val="24"/>
          <w:szCs w:val="24"/>
        </w:rPr>
        <w:t>CBS in matters related</w:t>
      </w:r>
      <w:r w:rsidRPr="6F5CC783">
        <w:rPr>
          <w:rFonts w:ascii="Verdana" w:hAnsi="Verdana"/>
          <w:color w:val="auto"/>
          <w:sz w:val="24"/>
          <w:szCs w:val="24"/>
        </w:rPr>
        <w:t xml:space="preserve"> to </w:t>
      </w:r>
      <w:r w:rsidRPr="6F5CC783">
        <w:rPr>
          <w:rFonts w:ascii="Verdana" w:eastAsia="Times New Roman" w:hAnsi="Verdana" w:cs="Times New Roman"/>
          <w:color w:val="auto"/>
          <w:sz w:val="24"/>
          <w:szCs w:val="24"/>
        </w:rPr>
        <w:t>their committee charge</w:t>
      </w:r>
      <w:r w:rsidRPr="6F5CC783">
        <w:rPr>
          <w:rFonts w:ascii="Verdana" w:hAnsi="Verdana"/>
          <w:color w:val="auto"/>
          <w:sz w:val="24"/>
          <w:szCs w:val="24"/>
        </w:rPr>
        <w:t>.</w:t>
      </w:r>
    </w:p>
    <w:p w14:paraId="23C7B885" w14:textId="78EFDEAD" w:rsidR="00EC0819" w:rsidRPr="00B970E7" w:rsidRDefault="00EC0819">
      <w:pPr>
        <w:pStyle w:val="ListParagraph"/>
        <w:numPr>
          <w:ilvl w:val="0"/>
          <w:numId w:val="4"/>
        </w:numPr>
        <w:tabs>
          <w:tab w:val="left" w:pos="1080"/>
        </w:tabs>
        <w:spacing w:line="240" w:lineRule="auto"/>
        <w:rPr>
          <w:rFonts w:ascii="Verdana" w:hAnsi="Verdana"/>
          <w:color w:val="auto"/>
          <w:sz w:val="24"/>
          <w:szCs w:val="24"/>
          <w:rPrChange w:id="54" w:author="" w16du:dateUtc="2026-09-03T15:25:00Z">
            <w:rPr>
              <w:rFonts w:ascii="Calibri" w:hAnsi="Calibri"/>
            </w:rPr>
          </w:rPrChange>
        </w:rPr>
      </w:pPr>
      <w:r w:rsidRPr="6F5CC783">
        <w:rPr>
          <w:rFonts w:ascii="Verdana" w:hAnsi="Verdana"/>
          <w:color w:val="auto"/>
          <w:sz w:val="24"/>
          <w:szCs w:val="24"/>
        </w:rPr>
        <w:t>Serve as a liaison to the SBCTC BEdA Office</w:t>
      </w:r>
      <w:r w:rsidRPr="6F5CC783">
        <w:rPr>
          <w:rFonts w:ascii="Verdana" w:eastAsia="Times New Roman" w:hAnsi="Verdana" w:cs="Times New Roman"/>
          <w:color w:val="auto"/>
          <w:sz w:val="24"/>
          <w:szCs w:val="24"/>
        </w:rPr>
        <w:t>, when appropriate</w:t>
      </w:r>
      <w:r w:rsidRPr="6F5CC783">
        <w:rPr>
          <w:rFonts w:ascii="Verdana" w:hAnsi="Verdana"/>
          <w:color w:val="auto"/>
          <w:sz w:val="24"/>
          <w:szCs w:val="24"/>
        </w:rPr>
        <w:t>.</w:t>
      </w:r>
    </w:p>
    <w:p w14:paraId="3FFE8CF9" w14:textId="057FCDDA" w:rsidR="00EC0819" w:rsidRPr="00B970E7" w:rsidRDefault="00EC0819">
      <w:pPr>
        <w:pStyle w:val="ListParagraph"/>
        <w:numPr>
          <w:ilvl w:val="0"/>
          <w:numId w:val="4"/>
        </w:numPr>
        <w:pBdr>
          <w:top w:val="nil"/>
          <w:left w:val="nil"/>
          <w:bottom w:val="nil"/>
          <w:right w:val="nil"/>
          <w:between w:val="nil"/>
        </w:pBdr>
        <w:spacing w:line="240" w:lineRule="auto"/>
        <w:rPr>
          <w:rFonts w:ascii="Verdana" w:hAnsi="Verdana"/>
          <w:color w:val="auto"/>
          <w:sz w:val="24"/>
          <w:szCs w:val="24"/>
        </w:rPr>
      </w:pPr>
      <w:r w:rsidRPr="6F5CC783">
        <w:rPr>
          <w:rFonts w:ascii="Verdana" w:eastAsia="Times New Roman" w:hAnsi="Verdana" w:cs="Times New Roman"/>
          <w:color w:val="auto"/>
          <w:sz w:val="24"/>
          <w:szCs w:val="24"/>
        </w:rPr>
        <w:t>Report</w:t>
      </w:r>
      <w:r w:rsidRPr="6F5CC783">
        <w:rPr>
          <w:rFonts w:ascii="Verdana" w:hAnsi="Verdana"/>
          <w:color w:val="auto"/>
          <w:sz w:val="24"/>
          <w:szCs w:val="24"/>
        </w:rPr>
        <w:t xml:space="preserve"> accomplishments and </w:t>
      </w:r>
      <w:r w:rsidRPr="6F5CC783">
        <w:rPr>
          <w:rFonts w:ascii="Verdana" w:eastAsia="Times New Roman" w:hAnsi="Verdana" w:cs="Times New Roman"/>
          <w:color w:val="auto"/>
          <w:sz w:val="24"/>
          <w:szCs w:val="24"/>
        </w:rPr>
        <w:t>proposed</w:t>
      </w:r>
      <w:r w:rsidRPr="6F5CC783">
        <w:rPr>
          <w:rFonts w:ascii="Verdana" w:hAnsi="Verdana"/>
          <w:color w:val="auto"/>
          <w:sz w:val="24"/>
          <w:szCs w:val="24"/>
        </w:rPr>
        <w:t xml:space="preserve"> objectives during the Spring </w:t>
      </w:r>
      <w:r w:rsidRPr="6F5CC783">
        <w:rPr>
          <w:rFonts w:ascii="Verdana" w:eastAsia="Times New Roman" w:hAnsi="Verdana" w:cs="Times New Roman"/>
          <w:color w:val="auto"/>
          <w:sz w:val="24"/>
          <w:szCs w:val="24"/>
        </w:rPr>
        <w:t>Meeting</w:t>
      </w:r>
      <w:r w:rsidRPr="6F5CC783">
        <w:rPr>
          <w:rFonts w:ascii="Verdana" w:hAnsi="Verdana"/>
          <w:color w:val="auto"/>
          <w:sz w:val="24"/>
          <w:szCs w:val="24"/>
        </w:rPr>
        <w:t>.</w:t>
      </w:r>
    </w:p>
    <w:p w14:paraId="0BADA724" w14:textId="77777777" w:rsidR="00BA076F" w:rsidRPr="00B970E7" w:rsidRDefault="00BA076F" w:rsidP="00EC0819">
      <w:pPr>
        <w:tabs>
          <w:tab w:val="left" w:pos="1080"/>
        </w:tabs>
        <w:spacing w:line="240" w:lineRule="auto"/>
        <w:ind w:left="2520" w:hanging="1080"/>
        <w:rPr>
          <w:rFonts w:ascii="Verdana" w:hAnsi="Verdana" w:cs="Times New Roman"/>
          <w:color w:val="auto"/>
          <w:sz w:val="24"/>
          <w:szCs w:val="24"/>
        </w:rPr>
      </w:pPr>
    </w:p>
    <w:p w14:paraId="1A452E98" w14:textId="6FBD4BAA" w:rsidR="00740FBF" w:rsidRPr="00E14F00" w:rsidRDefault="009E4EFB" w:rsidP="6F5CC783">
      <w:pPr>
        <w:tabs>
          <w:tab w:val="left" w:pos="1080"/>
        </w:tabs>
        <w:spacing w:line="240" w:lineRule="auto"/>
        <w:ind w:left="1080" w:hanging="1080"/>
        <w:rPr>
          <w:rFonts w:ascii="Calibri" w:eastAsia="Calibri" w:hAnsi="Calibri" w:cs="Calibri"/>
          <w:sz w:val="24"/>
          <w:szCs w:val="24"/>
        </w:rPr>
      </w:pPr>
      <w:r w:rsidRPr="6F5CC783">
        <w:rPr>
          <w:rFonts w:ascii="Verdana" w:hAnsi="Verdana"/>
          <w:color w:val="auto"/>
          <w:sz w:val="24"/>
          <w:szCs w:val="24"/>
        </w:rPr>
        <w:t xml:space="preserve">Section </w:t>
      </w:r>
      <w:r w:rsidR="00C20AF2" w:rsidRPr="6F5CC783">
        <w:rPr>
          <w:rFonts w:ascii="Verdana" w:hAnsi="Verdana"/>
          <w:color w:val="auto"/>
          <w:sz w:val="24"/>
          <w:szCs w:val="24"/>
        </w:rPr>
        <w:t>7.</w:t>
      </w:r>
      <w:r w:rsidR="00F209ED" w:rsidRPr="6F5CC783">
        <w:rPr>
          <w:rFonts w:ascii="Verdana" w:hAnsi="Verdana"/>
          <w:color w:val="auto"/>
          <w:sz w:val="24"/>
          <w:szCs w:val="24"/>
        </w:rPr>
        <w:t>0</w:t>
      </w:r>
      <w:r w:rsidRPr="6F5CC783">
        <w:rPr>
          <w:rFonts w:ascii="Verdana" w:hAnsi="Verdana"/>
          <w:color w:val="auto"/>
          <w:sz w:val="24"/>
          <w:szCs w:val="24"/>
        </w:rPr>
        <w:t>2</w:t>
      </w:r>
      <w:r w:rsidR="00740FBF" w:rsidRPr="6F5CC783">
        <w:rPr>
          <w:rFonts w:ascii="Verdana" w:hAnsi="Verdana"/>
          <w:color w:val="auto"/>
          <w:sz w:val="24"/>
          <w:szCs w:val="24"/>
        </w:rPr>
        <w:t xml:space="preserve"> Committee Chairs</w:t>
      </w:r>
    </w:p>
    <w:p w14:paraId="14A2C960" w14:textId="6B194632" w:rsidR="00EC0819" w:rsidRPr="00B970E7" w:rsidRDefault="00EC0819" w:rsidP="2EA37C16">
      <w:pPr>
        <w:tabs>
          <w:tab w:val="left" w:pos="1080"/>
        </w:tabs>
        <w:spacing w:line="240" w:lineRule="auto"/>
        <w:ind w:left="1080" w:hanging="1080"/>
        <w:rPr>
          <w:rFonts w:ascii="Verdana" w:hAnsi="Verdana"/>
          <w:color w:val="auto"/>
          <w:sz w:val="24"/>
          <w:szCs w:val="24"/>
        </w:rPr>
      </w:pPr>
    </w:p>
    <w:p w14:paraId="7FD707AC" w14:textId="612B20F7" w:rsidR="005B3F37" w:rsidRDefault="00EC0819" w:rsidP="6F5CC783">
      <w:pPr>
        <w:pStyle w:val="ListParagraph"/>
        <w:tabs>
          <w:tab w:val="left" w:pos="1080"/>
        </w:tabs>
        <w:spacing w:line="300" w:lineRule="atLeast"/>
        <w:rPr>
          <w:rFonts w:ascii="Verdana" w:eastAsia="Times New Roman" w:hAnsi="Verdana" w:cs="Segoe UI"/>
          <w:color w:val="auto"/>
          <w:sz w:val="24"/>
          <w:szCs w:val="24"/>
        </w:rPr>
      </w:pPr>
      <w:ins w:id="55" w:author="Amie Batton" w:date="2026-09-03T08:25:00Z" w16du:dateUtc="2026-09-03T15:25:00Z">
        <w:r w:rsidRPr="00B970E7">
          <w:rPr>
            <w:rFonts w:ascii="Verdana" w:hAnsi="Verdana"/>
            <w:color w:val="auto"/>
            <w:sz w:val="24"/>
            <w:szCs w:val="24"/>
          </w:rPr>
          <w:tab/>
        </w:r>
      </w:ins>
      <w:r w:rsidR="00740FBF" w:rsidRPr="6F5CC783">
        <w:rPr>
          <w:rFonts w:ascii="Verdana" w:eastAsia="Times New Roman" w:hAnsi="Verdana" w:cs="Segoe UI"/>
          <w:color w:val="auto"/>
          <w:sz w:val="24"/>
          <w:szCs w:val="24"/>
        </w:rPr>
        <w:t>Committee Chairs shall serve two-year terms and may be re-elected for one additional consecutive term.</w:t>
      </w:r>
      <w:r w:rsidR="005B3F37" w:rsidRPr="6F5CC783">
        <w:rPr>
          <w:rFonts w:ascii="Verdana" w:eastAsia="Times New Roman" w:hAnsi="Verdana" w:cs="Segoe UI"/>
          <w:color w:val="auto"/>
          <w:sz w:val="24"/>
          <w:szCs w:val="24"/>
        </w:rPr>
        <w:t xml:space="preserve"> </w:t>
      </w:r>
    </w:p>
    <w:p w14:paraId="11954ACA" w14:textId="77777777" w:rsidR="005B3F37" w:rsidRDefault="005B3F37" w:rsidP="6F5CC783">
      <w:pPr>
        <w:pStyle w:val="ListParagraph"/>
        <w:tabs>
          <w:tab w:val="left" w:pos="1080"/>
        </w:tabs>
        <w:spacing w:line="300" w:lineRule="atLeast"/>
        <w:rPr>
          <w:rFonts w:ascii="Verdana" w:eastAsia="Times New Roman" w:hAnsi="Verdana" w:cs="Segoe UI"/>
          <w:color w:val="auto"/>
          <w:sz w:val="24"/>
          <w:szCs w:val="24"/>
        </w:rPr>
      </w:pPr>
    </w:p>
    <w:p w14:paraId="74207305" w14:textId="2762E80C" w:rsidR="00740FBF" w:rsidRPr="00B970E7" w:rsidRDefault="005B3F37" w:rsidP="6F5CC783">
      <w:pPr>
        <w:pStyle w:val="ListParagraph"/>
        <w:tabs>
          <w:tab w:val="left" w:pos="1080"/>
        </w:tabs>
        <w:spacing w:line="300" w:lineRule="atLeast"/>
        <w:rPr>
          <w:rFonts w:ascii="Verdana" w:eastAsia="Times New Roman" w:hAnsi="Verdana" w:cs="Segoe UI"/>
          <w:color w:val="auto"/>
          <w:sz w:val="24"/>
          <w:szCs w:val="24"/>
          <w:rPrChange w:id="56" w:author="" w16du:dateUtc="2026-09-03T15:25:00Z">
            <w:rPr/>
          </w:rPrChange>
        </w:rPr>
      </w:pPr>
      <w:r>
        <w:rPr>
          <w:rFonts w:ascii="Verdana" w:hAnsi="Verdana"/>
          <w:color w:val="auto"/>
          <w:sz w:val="24"/>
          <w:szCs w:val="24"/>
        </w:rPr>
        <w:tab/>
      </w:r>
      <w:r w:rsidRPr="6F5CC783">
        <w:rPr>
          <w:rFonts w:ascii="Verdana" w:eastAsia="Times New Roman" w:hAnsi="Verdana" w:cs="Segoe UI"/>
          <w:color w:val="auto"/>
          <w:sz w:val="24"/>
          <w:szCs w:val="24"/>
        </w:rPr>
        <w:t>Vacancies shall be filled by the committee membership during the Spring Meeting or as soon as practicable following the vacancy.</w:t>
      </w:r>
    </w:p>
    <w:p w14:paraId="6B5077C3" w14:textId="77777777" w:rsidR="0033678F" w:rsidRDefault="0033678F" w:rsidP="0033678F">
      <w:pPr>
        <w:tabs>
          <w:tab w:val="left" w:pos="1080"/>
        </w:tabs>
        <w:spacing w:before="240" w:line="240" w:lineRule="auto"/>
        <w:ind w:left="1080" w:hanging="1080"/>
        <w:rPr>
          <w:rFonts w:ascii="Verdana" w:hAnsi="Verdana"/>
          <w:color w:val="auto"/>
          <w:sz w:val="24"/>
          <w:szCs w:val="24"/>
        </w:rPr>
      </w:pPr>
    </w:p>
    <w:p w14:paraId="725B1265" w14:textId="41ED6194" w:rsidR="00B37155" w:rsidRPr="00E14F00" w:rsidRDefault="00B37155" w:rsidP="00740FBF">
      <w:pPr>
        <w:tabs>
          <w:tab w:val="left" w:pos="1080"/>
        </w:tabs>
        <w:spacing w:line="240" w:lineRule="auto"/>
        <w:ind w:left="1080" w:hanging="1080"/>
        <w:rPr>
          <w:rFonts w:ascii="Verdana" w:hAnsi="Verdana"/>
          <w:color w:val="auto"/>
          <w:sz w:val="24"/>
          <w:szCs w:val="24"/>
        </w:rPr>
      </w:pPr>
      <w:r w:rsidRPr="6F5CC783">
        <w:rPr>
          <w:rFonts w:ascii="Verdana" w:hAnsi="Verdana"/>
          <w:color w:val="auto"/>
          <w:sz w:val="24"/>
          <w:szCs w:val="24"/>
          <w:highlight w:val="yellow"/>
        </w:rPr>
        <w:t>Section 7.03 Committee Charges</w:t>
      </w:r>
    </w:p>
    <w:p w14:paraId="7733B80B" w14:textId="77777777" w:rsidR="00670F6A" w:rsidRPr="00B970E7" w:rsidRDefault="00670F6A" w:rsidP="00740FBF">
      <w:pPr>
        <w:tabs>
          <w:tab w:val="left" w:pos="1080"/>
        </w:tabs>
        <w:spacing w:line="240" w:lineRule="auto"/>
        <w:ind w:left="1080" w:hanging="1080"/>
        <w:rPr>
          <w:rFonts w:ascii="Verdana" w:hAnsi="Verdana"/>
          <w:color w:val="auto"/>
          <w:sz w:val="24"/>
          <w:szCs w:val="24"/>
        </w:rPr>
      </w:pPr>
    </w:p>
    <w:p w14:paraId="5852BEA1" w14:textId="330CBFE4" w:rsidR="00670F6A" w:rsidRPr="00B970E7" w:rsidRDefault="00670F6A" w:rsidP="6F5CC783">
      <w:pPr>
        <w:spacing w:line="240" w:lineRule="auto"/>
      </w:pPr>
    </w:p>
    <w:p w14:paraId="361265A2" w14:textId="77777777" w:rsidR="00740FBF" w:rsidRPr="00B970E7" w:rsidRDefault="00740FBF" w:rsidP="00740FBF">
      <w:pPr>
        <w:tabs>
          <w:tab w:val="left" w:pos="1080"/>
        </w:tabs>
        <w:spacing w:line="240" w:lineRule="auto"/>
        <w:ind w:left="1080" w:hanging="1080"/>
        <w:rPr>
          <w:rFonts w:ascii="Verdana" w:hAnsi="Verdana"/>
          <w:color w:val="auto"/>
          <w:sz w:val="24"/>
          <w:szCs w:val="24"/>
        </w:rPr>
      </w:pPr>
    </w:p>
    <w:p w14:paraId="0ECB2FA1" w14:textId="439D3036" w:rsidR="004E65D8" w:rsidRPr="00B970E7" w:rsidRDefault="00604575" w:rsidP="6F5CC783">
      <w:pPr>
        <w:pStyle w:val="Heading2"/>
        <w:rPr>
          <w:rFonts w:ascii="Verdana" w:hAnsi="Verdana"/>
          <w:b/>
          <w:bCs/>
          <w:color w:val="auto"/>
          <w:sz w:val="24"/>
          <w:szCs w:val="24"/>
          <w:rPrChange w:id="57" w:author="" w16du:dateUtc="2026-09-03T15:25:00Z">
            <w:rPr/>
          </w:rPrChange>
        </w:rPr>
      </w:pPr>
      <w:r w:rsidRPr="6F5CC783">
        <w:rPr>
          <w:rFonts w:ascii="Verdana" w:hAnsi="Verdana"/>
          <w:b/>
          <w:bCs/>
          <w:color w:val="auto"/>
          <w:sz w:val="24"/>
          <w:szCs w:val="24"/>
        </w:rPr>
        <w:lastRenderedPageBreak/>
        <w:t>A</w:t>
      </w:r>
      <w:r w:rsidR="00B34427" w:rsidRPr="6F5CC783">
        <w:rPr>
          <w:rFonts w:ascii="Verdana" w:hAnsi="Verdana"/>
          <w:b/>
          <w:bCs/>
          <w:color w:val="auto"/>
          <w:sz w:val="24"/>
          <w:szCs w:val="24"/>
        </w:rPr>
        <w:t xml:space="preserve">RTICLE </w:t>
      </w:r>
      <w:r w:rsidR="00D404E6" w:rsidRPr="6F5CC783">
        <w:rPr>
          <w:rFonts w:ascii="Verdana" w:hAnsi="Verdana"/>
          <w:b/>
          <w:bCs/>
          <w:color w:val="auto"/>
          <w:sz w:val="24"/>
          <w:szCs w:val="24"/>
        </w:rPr>
        <w:t>8</w:t>
      </w:r>
      <w:r w:rsidR="00D02DD4" w:rsidRPr="6F5CC783">
        <w:rPr>
          <w:rFonts w:ascii="Verdana" w:hAnsi="Verdana"/>
          <w:b/>
          <w:bCs/>
          <w:color w:val="auto"/>
          <w:sz w:val="24"/>
          <w:szCs w:val="24"/>
        </w:rPr>
        <w:t>.</w:t>
      </w:r>
      <w:r w:rsidR="00740FBF" w:rsidRPr="6F5CC783">
        <w:rPr>
          <w:rFonts w:ascii="Verdana" w:hAnsi="Verdana"/>
          <w:b/>
          <w:bCs/>
          <w:color w:val="auto"/>
          <w:sz w:val="24"/>
          <w:szCs w:val="24"/>
        </w:rPr>
        <w:t xml:space="preserve"> </w:t>
      </w:r>
      <w:r w:rsidR="00B34427" w:rsidRPr="6F5CC783">
        <w:rPr>
          <w:rFonts w:ascii="Verdana" w:hAnsi="Verdana"/>
          <w:b/>
          <w:bCs/>
          <w:color w:val="auto"/>
          <w:sz w:val="24"/>
          <w:szCs w:val="24"/>
        </w:rPr>
        <w:t>BYLAWS</w:t>
      </w:r>
    </w:p>
    <w:p w14:paraId="65810185" w14:textId="4C2BF73D" w:rsidR="00D344E8" w:rsidRPr="00B970E7" w:rsidRDefault="00F158DE" w:rsidP="000665DB">
      <w:pPr>
        <w:pStyle w:val="Heading2"/>
        <w:rPr>
          <w:rFonts w:ascii="Verdana" w:hAnsi="Verdana" w:cs="Times New Roman"/>
          <w:color w:val="auto"/>
          <w:sz w:val="24"/>
          <w:szCs w:val="24"/>
        </w:rPr>
      </w:pPr>
      <w:r w:rsidRPr="6F5CC783">
        <w:rPr>
          <w:rFonts w:ascii="Verdana" w:hAnsi="Verdana" w:cs="Times New Roman"/>
          <w:color w:val="auto"/>
          <w:sz w:val="24"/>
          <w:szCs w:val="24"/>
        </w:rPr>
        <w:t>Se</w:t>
      </w:r>
      <w:r w:rsidR="00281FE7" w:rsidRPr="6F5CC783">
        <w:rPr>
          <w:rFonts w:ascii="Verdana" w:hAnsi="Verdana" w:cs="Times New Roman"/>
          <w:color w:val="auto"/>
          <w:sz w:val="24"/>
          <w:szCs w:val="24"/>
        </w:rPr>
        <w:t>ction</w:t>
      </w:r>
      <w:r w:rsidR="00B77646" w:rsidRPr="6F5CC783">
        <w:rPr>
          <w:rFonts w:ascii="Verdana" w:hAnsi="Verdana" w:cs="Times New Roman"/>
          <w:color w:val="auto"/>
          <w:sz w:val="24"/>
          <w:szCs w:val="24"/>
        </w:rPr>
        <w:t xml:space="preserve"> 8.</w:t>
      </w:r>
      <w:r w:rsidR="00D158D9" w:rsidRPr="6F5CC783">
        <w:rPr>
          <w:rFonts w:ascii="Verdana" w:hAnsi="Verdana" w:cs="Times New Roman"/>
          <w:color w:val="auto"/>
          <w:sz w:val="24"/>
          <w:szCs w:val="24"/>
        </w:rPr>
        <w:t>01</w:t>
      </w:r>
      <w:r w:rsidR="00522570" w:rsidRPr="6F5CC783">
        <w:rPr>
          <w:rFonts w:ascii="Verdana" w:hAnsi="Verdana" w:cs="Times New Roman"/>
          <w:color w:val="auto"/>
          <w:sz w:val="24"/>
          <w:szCs w:val="24"/>
        </w:rPr>
        <w:t xml:space="preserve"> </w:t>
      </w:r>
      <w:r w:rsidR="00FE4A55" w:rsidRPr="6F5CC783">
        <w:rPr>
          <w:rFonts w:ascii="Verdana" w:hAnsi="Verdana" w:cs="Times New Roman"/>
          <w:color w:val="auto"/>
          <w:sz w:val="24"/>
          <w:szCs w:val="24"/>
        </w:rPr>
        <w:t>Rev</w:t>
      </w:r>
      <w:r w:rsidR="004D5439" w:rsidRPr="6F5CC783">
        <w:rPr>
          <w:rFonts w:ascii="Verdana" w:hAnsi="Verdana" w:cs="Times New Roman"/>
          <w:color w:val="auto"/>
          <w:sz w:val="24"/>
          <w:szCs w:val="24"/>
        </w:rPr>
        <w:t>iew</w:t>
      </w:r>
    </w:p>
    <w:p w14:paraId="78F17A9E" w14:textId="21E16AEE" w:rsidR="007C11DB" w:rsidRPr="00B970E7" w:rsidRDefault="00814354" w:rsidP="0022786E">
      <w:pPr>
        <w:ind w:left="720"/>
        <w:rPr>
          <w:rFonts w:ascii="Verdana" w:hAnsi="Verdana"/>
          <w:color w:val="auto"/>
          <w:sz w:val="24"/>
          <w:szCs w:val="24"/>
        </w:rPr>
      </w:pPr>
      <w:r w:rsidRPr="6F5CC783">
        <w:rPr>
          <w:rFonts w:ascii="Verdana" w:hAnsi="Verdana"/>
          <w:color w:val="auto"/>
          <w:sz w:val="24"/>
          <w:szCs w:val="24"/>
        </w:rPr>
        <w:t>The Bylaws shall be reviewed on an annual basis to ensure they remain current and effective.</w:t>
      </w:r>
    </w:p>
    <w:p w14:paraId="5809DABB" w14:textId="77777777" w:rsidR="00FF0E89" w:rsidRPr="00B970E7" w:rsidRDefault="00FF0E89">
      <w:pPr>
        <w:rPr>
          <w:rFonts w:ascii="Verdana" w:hAnsi="Verdana"/>
          <w:color w:val="auto"/>
          <w:sz w:val="24"/>
          <w:szCs w:val="24"/>
        </w:rPr>
      </w:pPr>
    </w:p>
    <w:p w14:paraId="0B169A20" w14:textId="1802347F" w:rsidR="00954AEF" w:rsidRPr="00B970E7" w:rsidRDefault="00744CC2" w:rsidP="00A22CAE">
      <w:pPr>
        <w:rPr>
          <w:rFonts w:ascii="Verdana" w:hAnsi="Verdana"/>
          <w:color w:val="auto"/>
          <w:sz w:val="24"/>
          <w:szCs w:val="24"/>
        </w:rPr>
      </w:pPr>
      <w:r w:rsidRPr="6F5CC783">
        <w:rPr>
          <w:rFonts w:ascii="Verdana" w:hAnsi="Verdana"/>
          <w:color w:val="auto"/>
          <w:sz w:val="24"/>
          <w:szCs w:val="24"/>
        </w:rPr>
        <w:t>Sec</w:t>
      </w:r>
      <w:r w:rsidR="00611B27" w:rsidRPr="6F5CC783">
        <w:rPr>
          <w:rFonts w:ascii="Verdana" w:hAnsi="Verdana"/>
          <w:color w:val="auto"/>
          <w:sz w:val="24"/>
          <w:szCs w:val="24"/>
        </w:rPr>
        <w:t xml:space="preserve">tion </w:t>
      </w:r>
      <w:r w:rsidR="009F51A1" w:rsidRPr="6F5CC783">
        <w:rPr>
          <w:rFonts w:ascii="Verdana" w:hAnsi="Verdana"/>
          <w:color w:val="auto"/>
          <w:sz w:val="24"/>
          <w:szCs w:val="24"/>
        </w:rPr>
        <w:t>8.02</w:t>
      </w:r>
      <w:r w:rsidR="00A71CB5" w:rsidRPr="6F5CC783">
        <w:rPr>
          <w:rFonts w:ascii="Verdana" w:hAnsi="Verdana"/>
          <w:color w:val="auto"/>
          <w:sz w:val="24"/>
          <w:szCs w:val="24"/>
        </w:rPr>
        <w:t xml:space="preserve"> </w:t>
      </w:r>
      <w:r w:rsidR="00930EDC" w:rsidRPr="6F5CC783">
        <w:rPr>
          <w:rFonts w:ascii="Verdana" w:hAnsi="Verdana"/>
          <w:color w:val="auto"/>
          <w:sz w:val="24"/>
          <w:szCs w:val="24"/>
        </w:rPr>
        <w:t>Amendments</w:t>
      </w:r>
      <w:r w:rsidR="00DF71BB" w:rsidRPr="6F5CC783">
        <w:rPr>
          <w:rFonts w:ascii="Verdana" w:hAnsi="Verdana"/>
          <w:color w:val="auto"/>
          <w:sz w:val="24"/>
          <w:szCs w:val="24"/>
        </w:rPr>
        <w:t xml:space="preserve"> </w:t>
      </w:r>
    </w:p>
    <w:p w14:paraId="17BCD06E" w14:textId="77777777" w:rsidR="00332625" w:rsidRPr="00B970E7" w:rsidRDefault="00332625" w:rsidP="00A22CAE">
      <w:pPr>
        <w:rPr>
          <w:rFonts w:ascii="Verdana" w:hAnsi="Verdana"/>
          <w:color w:val="auto"/>
          <w:sz w:val="24"/>
          <w:szCs w:val="24"/>
        </w:rPr>
      </w:pPr>
    </w:p>
    <w:p w14:paraId="4C59B998" w14:textId="23232E88" w:rsidR="000665DB" w:rsidRPr="00B970E7" w:rsidRDefault="000665DB" w:rsidP="6F5CC783">
      <w:pPr>
        <w:spacing w:line="240" w:lineRule="auto"/>
        <w:ind w:left="720"/>
        <w:rPr>
          <w:rFonts w:ascii="Verdana" w:hAnsi="Verdana"/>
          <w:color w:val="auto"/>
          <w:sz w:val="24"/>
          <w:szCs w:val="24"/>
          <w:rPrChange w:id="58" w:author="" w16du:dateUtc="2026-09-03T15:25:00Z">
            <w:rPr>
              <w:rFonts w:asciiTheme="minorHAnsi" w:hAnsiTheme="minorHAnsi"/>
            </w:rPr>
          </w:rPrChange>
        </w:rPr>
      </w:pPr>
      <w:r w:rsidRPr="6F5CC783">
        <w:rPr>
          <w:rFonts w:ascii="Verdana" w:hAnsi="Verdana"/>
          <w:color w:val="auto"/>
          <w:sz w:val="24"/>
          <w:szCs w:val="24"/>
        </w:rPr>
        <w:t>The Bylaws may be amended by a two-thirds vote of the membership.</w:t>
      </w:r>
    </w:p>
    <w:p w14:paraId="2931C8DF" w14:textId="46C4776E" w:rsidR="000665DB" w:rsidRPr="00B970E7" w:rsidRDefault="000665DB">
      <w:pPr>
        <w:pStyle w:val="Heading2"/>
        <w:numPr>
          <w:ilvl w:val="0"/>
          <w:numId w:val="5"/>
        </w:numPr>
        <w:rPr>
          <w:rFonts w:ascii="Verdana" w:hAnsi="Verdana"/>
          <w:color w:val="auto"/>
          <w:sz w:val="24"/>
          <w:szCs w:val="24"/>
          <w:rPrChange w:id="59" w:author="" w16du:dateUtc="2026-09-03T15:25:00Z">
            <w:rPr>
              <w:rFonts w:asciiTheme="minorHAnsi" w:hAnsiTheme="minorHAnsi"/>
            </w:rPr>
          </w:rPrChange>
        </w:rPr>
      </w:pPr>
      <w:r w:rsidRPr="6F5CC783">
        <w:rPr>
          <w:rFonts w:ascii="Verdana" w:hAnsi="Verdana"/>
          <w:color w:val="auto"/>
          <w:sz w:val="24"/>
          <w:szCs w:val="24"/>
        </w:rPr>
        <w:t>Bylaws will be distributed to all members electronically at least two weeks before the meeting for amendment.</w:t>
      </w:r>
    </w:p>
    <w:p w14:paraId="75F3E5E1" w14:textId="5BA1D5BD" w:rsidR="000665DB" w:rsidRPr="00B970E7" w:rsidRDefault="000665DB">
      <w:pPr>
        <w:pStyle w:val="Heading2"/>
        <w:numPr>
          <w:ilvl w:val="0"/>
          <w:numId w:val="5"/>
        </w:numPr>
        <w:rPr>
          <w:rFonts w:ascii="Verdana" w:hAnsi="Verdana" w:cs="Times New Roman"/>
          <w:color w:val="auto"/>
          <w:sz w:val="24"/>
          <w:szCs w:val="24"/>
        </w:rPr>
      </w:pPr>
      <w:r w:rsidRPr="6F5CC783">
        <w:rPr>
          <w:rFonts w:ascii="Verdana" w:hAnsi="Verdana"/>
          <w:color w:val="auto"/>
          <w:sz w:val="24"/>
          <w:szCs w:val="24"/>
        </w:rPr>
        <w:t>Members unable to attend may request to vote by ballot arranged by the secretary.</w:t>
      </w:r>
    </w:p>
    <w:p w14:paraId="0F7C751A" w14:textId="004F7158" w:rsidR="00DF0028" w:rsidRPr="00B970E7" w:rsidRDefault="00DF0028" w:rsidP="00D36ABE">
      <w:pPr>
        <w:pStyle w:val="Heading2"/>
        <w:rPr>
          <w:rFonts w:ascii="Verdana" w:hAnsi="Verdana"/>
          <w:b/>
          <w:bCs/>
          <w:color w:val="auto"/>
          <w:sz w:val="24"/>
          <w:szCs w:val="24"/>
        </w:rPr>
      </w:pPr>
      <w:r w:rsidRPr="6F5CC783">
        <w:rPr>
          <w:rFonts w:ascii="Verdana" w:hAnsi="Verdana"/>
          <w:b/>
          <w:bCs/>
          <w:color w:val="auto"/>
          <w:sz w:val="24"/>
          <w:szCs w:val="24"/>
        </w:rPr>
        <w:t xml:space="preserve">ARTICLE </w:t>
      </w:r>
      <w:r w:rsidR="006B2E7A" w:rsidRPr="6F5CC783">
        <w:rPr>
          <w:rFonts w:ascii="Verdana" w:hAnsi="Verdana"/>
          <w:b/>
          <w:bCs/>
          <w:color w:val="auto"/>
          <w:sz w:val="24"/>
          <w:szCs w:val="24"/>
        </w:rPr>
        <w:t>9</w:t>
      </w:r>
      <w:r w:rsidR="00D02DD4" w:rsidRPr="6F5CC783">
        <w:rPr>
          <w:rFonts w:ascii="Verdana" w:hAnsi="Verdana"/>
          <w:b/>
          <w:bCs/>
          <w:color w:val="auto"/>
          <w:sz w:val="24"/>
          <w:szCs w:val="24"/>
        </w:rPr>
        <w:t>.</w:t>
      </w:r>
      <w:r w:rsidR="006B2E7A" w:rsidRPr="6F5CC783">
        <w:rPr>
          <w:rFonts w:ascii="Verdana" w:hAnsi="Verdana"/>
          <w:b/>
          <w:bCs/>
          <w:color w:val="auto"/>
          <w:sz w:val="24"/>
          <w:szCs w:val="24"/>
        </w:rPr>
        <w:t xml:space="preserve"> SBCTC</w:t>
      </w:r>
      <w:r w:rsidRPr="6F5CC783">
        <w:rPr>
          <w:rFonts w:ascii="Verdana" w:hAnsi="Verdana"/>
          <w:b/>
          <w:bCs/>
          <w:color w:val="auto"/>
          <w:sz w:val="24"/>
          <w:szCs w:val="24"/>
        </w:rPr>
        <w:t xml:space="preserve"> BASIC EDUCATION FOR ADULTS (BEdA) OFFICE</w:t>
      </w:r>
    </w:p>
    <w:p w14:paraId="42FCFFC8" w14:textId="77777777" w:rsidR="005B13DF" w:rsidRPr="00C30072" w:rsidRDefault="005B13DF" w:rsidP="6F5CC783">
      <w:pPr>
        <w:spacing w:before="100" w:beforeAutospacing="1" w:after="100" w:afterAutospacing="1" w:line="300" w:lineRule="atLeast"/>
        <w:outlineLvl w:val="2"/>
        <w:rPr>
          <w:rFonts w:ascii="Verdana" w:eastAsia="Times New Roman" w:hAnsi="Verdana" w:cs="Segoe UI"/>
          <w:color w:val="auto"/>
          <w:sz w:val="24"/>
          <w:szCs w:val="24"/>
        </w:rPr>
      </w:pPr>
      <w:r w:rsidRPr="6F5CC783">
        <w:rPr>
          <w:rFonts w:ascii="Verdana" w:eastAsia="Times New Roman" w:hAnsi="Verdana" w:cs="Segoe UI"/>
          <w:color w:val="auto"/>
          <w:sz w:val="24"/>
          <w:szCs w:val="24"/>
        </w:rPr>
        <w:t>Section 9.01 Partnership with SBCTC</w:t>
      </w:r>
    </w:p>
    <w:p w14:paraId="7EED62FC" w14:textId="77777777" w:rsidR="005B13DF" w:rsidRPr="00C30072" w:rsidRDefault="005B13DF" w:rsidP="6F5CC783">
      <w:pPr>
        <w:spacing w:before="100" w:beforeAutospacing="1" w:after="100" w:afterAutospacing="1" w:line="300" w:lineRule="atLeast"/>
        <w:ind w:left="720"/>
        <w:rPr>
          <w:rFonts w:ascii="Verdana" w:eastAsia="Times New Roman" w:hAnsi="Verdana" w:cs="Segoe UI"/>
          <w:color w:val="auto"/>
          <w:sz w:val="24"/>
          <w:szCs w:val="24"/>
        </w:rPr>
      </w:pPr>
      <w:r w:rsidRPr="6F5CC783">
        <w:rPr>
          <w:rFonts w:ascii="Verdana" w:eastAsia="Times New Roman" w:hAnsi="Verdana" w:cs="Segoe UI"/>
          <w:color w:val="auto"/>
          <w:sz w:val="24"/>
          <w:szCs w:val="24"/>
        </w:rPr>
        <w:t>The Council for Basic Skills (CBS) works in partnership with the Washington State Board for Community and Technical Colleges (SBCTC) Basic Education for Adults (BEdA) Office. CBS promotes communication, collaboration, leadership development, and information sharing among adult education, family literacy, and college and career readiness programs across Washington State.</w:t>
      </w:r>
    </w:p>
    <w:p w14:paraId="73FB5AC0" w14:textId="77777777" w:rsidR="005B13DF" w:rsidRPr="00C30072" w:rsidRDefault="005B13DF" w:rsidP="6F5CC783">
      <w:pPr>
        <w:spacing w:before="100" w:beforeAutospacing="1" w:after="100" w:afterAutospacing="1" w:line="300" w:lineRule="atLeast"/>
        <w:outlineLvl w:val="2"/>
        <w:rPr>
          <w:rFonts w:ascii="Verdana" w:eastAsia="Times New Roman" w:hAnsi="Verdana" w:cs="Segoe UI"/>
          <w:color w:val="auto"/>
          <w:sz w:val="24"/>
          <w:szCs w:val="24"/>
        </w:rPr>
      </w:pPr>
      <w:r w:rsidRPr="6F5CC783">
        <w:rPr>
          <w:rFonts w:ascii="Verdana" w:eastAsia="Times New Roman" w:hAnsi="Verdana" w:cs="Segoe UI"/>
          <w:color w:val="auto"/>
          <w:sz w:val="24"/>
          <w:szCs w:val="24"/>
        </w:rPr>
        <w:t>Section 9.02 SBCTC Representation</w:t>
      </w:r>
    </w:p>
    <w:p w14:paraId="0CD565AC" w14:textId="77777777" w:rsidR="005B13DF" w:rsidRPr="00C30072" w:rsidRDefault="005B13DF" w:rsidP="6F5CC783">
      <w:pPr>
        <w:spacing w:before="100" w:beforeAutospacing="1" w:after="100" w:afterAutospacing="1" w:line="300" w:lineRule="atLeast"/>
        <w:ind w:left="720"/>
        <w:rPr>
          <w:rFonts w:ascii="Verdana" w:eastAsia="Times New Roman" w:hAnsi="Verdana" w:cs="Segoe UI"/>
          <w:color w:val="auto"/>
          <w:sz w:val="24"/>
          <w:szCs w:val="24"/>
        </w:rPr>
      </w:pPr>
      <w:r w:rsidRPr="6F5CC783">
        <w:rPr>
          <w:rFonts w:ascii="Verdana" w:eastAsia="Times New Roman" w:hAnsi="Verdana" w:cs="Segoe UI"/>
          <w:color w:val="auto"/>
          <w:sz w:val="24"/>
          <w:szCs w:val="24"/>
        </w:rPr>
        <w:t>The SBCTC BEdA Office will appoint a representative to serve as a non-voting, ex officio member of the CBS Executive Committee. The representative will provide information and guidance on state and federal policies, regulations, initiatives, and funding requirements related to adult education.</w:t>
      </w:r>
    </w:p>
    <w:p w14:paraId="71AA3CF1" w14:textId="77777777" w:rsidR="005B13DF" w:rsidRPr="00C30072" w:rsidRDefault="005B13DF" w:rsidP="6F5CC783">
      <w:pPr>
        <w:spacing w:before="100" w:beforeAutospacing="1" w:after="100" w:afterAutospacing="1" w:line="300" w:lineRule="atLeast"/>
        <w:outlineLvl w:val="2"/>
        <w:rPr>
          <w:rFonts w:ascii="Verdana" w:eastAsia="Times New Roman" w:hAnsi="Verdana" w:cs="Segoe UI"/>
          <w:color w:val="auto"/>
          <w:sz w:val="24"/>
          <w:szCs w:val="24"/>
        </w:rPr>
      </w:pPr>
      <w:r w:rsidRPr="6F5CC783">
        <w:rPr>
          <w:rFonts w:ascii="Verdana" w:eastAsia="Times New Roman" w:hAnsi="Verdana" w:cs="Segoe UI"/>
          <w:color w:val="auto"/>
          <w:sz w:val="24"/>
          <w:szCs w:val="24"/>
        </w:rPr>
        <w:t>Section 9.03 Administrative Support</w:t>
      </w:r>
    </w:p>
    <w:p w14:paraId="2AF0D201" w14:textId="77777777" w:rsidR="005B13DF" w:rsidRPr="00C30072" w:rsidRDefault="005B13DF" w:rsidP="6F5CC783">
      <w:pPr>
        <w:spacing w:before="100" w:beforeAutospacing="1" w:after="100" w:afterAutospacing="1" w:line="300" w:lineRule="atLeast"/>
        <w:ind w:left="720"/>
        <w:rPr>
          <w:rFonts w:ascii="Verdana" w:eastAsia="Times New Roman" w:hAnsi="Verdana" w:cs="Segoe UI"/>
          <w:color w:val="auto"/>
          <w:sz w:val="24"/>
          <w:szCs w:val="24"/>
        </w:rPr>
      </w:pPr>
      <w:r w:rsidRPr="6F5CC783">
        <w:rPr>
          <w:rFonts w:ascii="Verdana" w:eastAsia="Times New Roman" w:hAnsi="Verdana" w:cs="Segoe UI"/>
          <w:color w:val="auto"/>
          <w:sz w:val="24"/>
          <w:szCs w:val="24"/>
        </w:rPr>
        <w:t>The SBCTC BEdA Office may provide administrative and technical support to CBS, such as meeting coordination, communications, and other agreed-upon assistance.</w:t>
      </w:r>
    </w:p>
    <w:p w14:paraId="73B52BEE" w14:textId="77777777" w:rsidR="005B13DF" w:rsidRPr="00C30072" w:rsidRDefault="005B13DF" w:rsidP="6F5CC783">
      <w:pPr>
        <w:spacing w:before="100" w:beforeAutospacing="1" w:after="100" w:afterAutospacing="1" w:line="300" w:lineRule="atLeast"/>
        <w:outlineLvl w:val="2"/>
        <w:rPr>
          <w:rFonts w:ascii="Verdana" w:eastAsia="Times New Roman" w:hAnsi="Verdana" w:cs="Segoe UI"/>
          <w:color w:val="auto"/>
          <w:sz w:val="24"/>
          <w:szCs w:val="24"/>
        </w:rPr>
      </w:pPr>
      <w:r w:rsidRPr="6F5CC783">
        <w:rPr>
          <w:rFonts w:ascii="Verdana" w:eastAsia="Times New Roman" w:hAnsi="Verdana" w:cs="Segoe UI"/>
          <w:color w:val="auto"/>
          <w:sz w:val="24"/>
          <w:szCs w:val="24"/>
        </w:rPr>
        <w:t>Section 9.04 Communication and Consultation</w:t>
      </w:r>
    </w:p>
    <w:p w14:paraId="086332D0" w14:textId="77777777" w:rsidR="005B13DF" w:rsidRPr="00C30072" w:rsidRDefault="005B13DF" w:rsidP="6F5CC783">
      <w:pPr>
        <w:spacing w:before="100" w:beforeAutospacing="1" w:after="100" w:afterAutospacing="1" w:line="300" w:lineRule="atLeast"/>
        <w:ind w:left="720"/>
        <w:rPr>
          <w:rFonts w:ascii="Verdana" w:eastAsia="Times New Roman" w:hAnsi="Verdana" w:cs="Segoe UI"/>
          <w:color w:val="auto"/>
          <w:sz w:val="24"/>
          <w:szCs w:val="24"/>
        </w:rPr>
      </w:pPr>
      <w:r w:rsidRPr="6F5CC783">
        <w:rPr>
          <w:rFonts w:ascii="Verdana" w:eastAsia="Times New Roman" w:hAnsi="Verdana" w:cs="Segoe UI"/>
          <w:color w:val="auto"/>
          <w:sz w:val="24"/>
          <w:szCs w:val="24"/>
        </w:rPr>
        <w:t xml:space="preserve">CBS serves as a link between adult education practitioners and the SBCTC BEdA Office. Through its committees, Executive Committee, </w:t>
      </w:r>
      <w:r w:rsidRPr="6F5CC783">
        <w:rPr>
          <w:rFonts w:ascii="Verdana" w:eastAsia="Times New Roman" w:hAnsi="Verdana" w:cs="Segoe UI"/>
          <w:color w:val="auto"/>
          <w:sz w:val="24"/>
          <w:szCs w:val="24"/>
        </w:rPr>
        <w:lastRenderedPageBreak/>
        <w:t>and members, CBS may identify emerging issues, share best practices, and provide feedback on policies, priorities, and initiatives affecting adult education programs.</w:t>
      </w:r>
    </w:p>
    <w:p w14:paraId="60A11806" w14:textId="77777777" w:rsidR="005B13DF" w:rsidRPr="00C30072" w:rsidRDefault="005B13DF" w:rsidP="6F5CC783">
      <w:pPr>
        <w:spacing w:before="100" w:beforeAutospacing="1" w:after="100" w:afterAutospacing="1" w:line="300" w:lineRule="atLeast"/>
        <w:outlineLvl w:val="2"/>
        <w:rPr>
          <w:rFonts w:ascii="Verdana" w:eastAsia="Times New Roman" w:hAnsi="Verdana" w:cs="Segoe UI"/>
          <w:color w:val="auto"/>
          <w:sz w:val="24"/>
          <w:szCs w:val="24"/>
        </w:rPr>
      </w:pPr>
      <w:r w:rsidRPr="6F5CC783">
        <w:rPr>
          <w:rFonts w:ascii="Verdana" w:eastAsia="Times New Roman" w:hAnsi="Verdana" w:cs="Segoe UI"/>
          <w:color w:val="auto"/>
          <w:sz w:val="24"/>
          <w:szCs w:val="24"/>
        </w:rPr>
        <w:t>Section 9.05 Authority</w:t>
      </w:r>
    </w:p>
    <w:p w14:paraId="1F237C71" w14:textId="12420A22" w:rsidR="005B13DF" w:rsidRPr="00C30072" w:rsidRDefault="005B13DF" w:rsidP="6F5CC783">
      <w:pPr>
        <w:spacing w:before="100" w:beforeAutospacing="1" w:after="100" w:afterAutospacing="1" w:line="300" w:lineRule="atLeast"/>
        <w:ind w:left="720"/>
        <w:rPr>
          <w:rFonts w:ascii="Verdana" w:eastAsia="Times New Roman" w:hAnsi="Verdana" w:cs="Segoe UI"/>
          <w:color w:val="auto"/>
          <w:sz w:val="24"/>
          <w:szCs w:val="24"/>
        </w:rPr>
      </w:pPr>
      <w:r w:rsidRPr="6F5CC783">
        <w:rPr>
          <w:rFonts w:ascii="Verdana" w:eastAsia="Times New Roman" w:hAnsi="Verdana" w:cs="Segoe UI"/>
          <w:color w:val="auto"/>
          <w:sz w:val="24"/>
          <w:szCs w:val="24"/>
        </w:rPr>
        <w:t xml:space="preserve">CBS serves in an advisory role and does not have authority over SBCTC </w:t>
      </w:r>
      <w:r w:rsidR="00646517" w:rsidRPr="6F5CC783">
        <w:rPr>
          <w:rFonts w:ascii="Verdana" w:eastAsia="Times New Roman" w:hAnsi="Verdana" w:cs="Segoe UI"/>
          <w:color w:val="auto"/>
          <w:sz w:val="24"/>
          <w:szCs w:val="24"/>
        </w:rPr>
        <w:t xml:space="preserve">and their </w:t>
      </w:r>
      <w:r w:rsidRPr="6F5CC783">
        <w:rPr>
          <w:rFonts w:ascii="Verdana" w:eastAsia="Times New Roman" w:hAnsi="Verdana" w:cs="Segoe UI"/>
          <w:color w:val="auto"/>
          <w:sz w:val="24"/>
          <w:szCs w:val="24"/>
        </w:rPr>
        <w:t>policies, regulations, funding decisions, or program requirements. CBS and SBCTC work together to support adult education and college and career readiness programs throughout Washington State.</w:t>
      </w:r>
    </w:p>
    <w:p w14:paraId="63D0B232" w14:textId="77777777" w:rsidR="003D49B2" w:rsidRDefault="003D49B2" w:rsidP="00DF0028">
      <w:pPr>
        <w:pStyle w:val="NormalWeb"/>
        <w:spacing w:line="300" w:lineRule="atLeast"/>
        <w:ind w:left="720"/>
        <w:rPr>
          <w:rFonts w:ascii="Verdana" w:hAnsi="Verdana" w:cs="Segoe UI"/>
          <w:color w:val="auto"/>
        </w:rPr>
      </w:pPr>
    </w:p>
    <w:p w14:paraId="5AF2C0E7" w14:textId="77777777" w:rsidR="008079B9" w:rsidRDefault="008079B9">
      <w:pPr>
        <w:rPr>
          <w:rFonts w:ascii="Verdana" w:hAnsi="Verdana" w:cs="Segoe UI"/>
          <w:b/>
          <w:bCs/>
          <w:color w:val="auto"/>
          <w:sz w:val="24"/>
          <w:szCs w:val="24"/>
        </w:rPr>
      </w:pPr>
      <w:r w:rsidRPr="6F5CC783">
        <w:rPr>
          <w:rFonts w:ascii="Verdana" w:hAnsi="Verdana" w:cs="Segoe UI"/>
          <w:b/>
          <w:bCs/>
          <w:color w:val="auto"/>
        </w:rPr>
        <w:br w:type="page"/>
      </w:r>
    </w:p>
    <w:p w14:paraId="03FD0593" w14:textId="798769CC" w:rsidR="003D49B2" w:rsidRPr="008079B9" w:rsidRDefault="003D49B2" w:rsidP="008079B9">
      <w:pPr>
        <w:pStyle w:val="NormalWeb"/>
        <w:spacing w:line="300" w:lineRule="atLeast"/>
        <w:rPr>
          <w:rFonts w:ascii="Verdana" w:hAnsi="Verdana" w:cs="Segoe UI"/>
          <w:b/>
          <w:bCs/>
          <w:color w:val="auto"/>
        </w:rPr>
      </w:pPr>
      <w:r w:rsidRPr="6F5CC783">
        <w:rPr>
          <w:rFonts w:ascii="Verdana" w:hAnsi="Verdana" w:cs="Segoe UI"/>
          <w:b/>
          <w:bCs/>
          <w:color w:val="auto"/>
        </w:rPr>
        <w:lastRenderedPageBreak/>
        <w:t>Amendment I</w:t>
      </w:r>
      <w:r w:rsidR="008079B9" w:rsidRPr="6F5CC783">
        <w:rPr>
          <w:rFonts w:ascii="Verdana" w:hAnsi="Verdana" w:cs="Segoe UI"/>
          <w:b/>
          <w:bCs/>
          <w:color w:val="auto"/>
        </w:rPr>
        <w:t xml:space="preserve">: </w:t>
      </w:r>
      <w:r w:rsidRPr="6F5CC783">
        <w:rPr>
          <w:rFonts w:ascii="Verdana" w:hAnsi="Verdana" w:cs="Segoe UI"/>
          <w:b/>
          <w:bCs/>
          <w:color w:val="auto"/>
        </w:rPr>
        <w:t>Definitions</w:t>
      </w:r>
    </w:p>
    <w:p w14:paraId="0E7EA9EE" w14:textId="77777777" w:rsidR="003D49B2" w:rsidRDefault="003D49B2" w:rsidP="00DF0028">
      <w:pPr>
        <w:pStyle w:val="NormalWeb"/>
        <w:spacing w:line="300" w:lineRule="atLeast"/>
        <w:ind w:left="720"/>
        <w:rPr>
          <w:rFonts w:ascii="Verdana" w:hAnsi="Verdana" w:cs="Segoe UI"/>
          <w:color w:val="auto"/>
        </w:rPr>
      </w:pPr>
    </w:p>
    <w:p w14:paraId="23FF0BEA" w14:textId="4743C210" w:rsidR="003D49B2" w:rsidRPr="00B970E7" w:rsidRDefault="003D49B2" w:rsidP="00DF0028">
      <w:pPr>
        <w:pStyle w:val="NormalWeb"/>
        <w:spacing w:line="300" w:lineRule="atLeast"/>
        <w:ind w:left="720"/>
        <w:rPr>
          <w:rFonts w:ascii="Verdana" w:hAnsi="Verdana" w:cs="Segoe UI"/>
          <w:color w:val="auto"/>
        </w:rPr>
      </w:pPr>
      <w:r w:rsidRPr="6F5CC783">
        <w:rPr>
          <w:rFonts w:ascii="Verdana" w:hAnsi="Verdana" w:cs="Segoe UI"/>
          <w:color w:val="auto"/>
        </w:rPr>
        <w:t xml:space="preserve">Adult Basic Education: </w:t>
      </w:r>
    </w:p>
    <w:p w14:paraId="540141C6" w14:textId="77777777" w:rsidR="00D1506A" w:rsidRPr="00DF0028" w:rsidRDefault="00D1506A">
      <w:pPr>
        <w:numPr>
          <w:ilvl w:val="1"/>
          <w:numId w:val="11"/>
        </w:numPr>
        <w:spacing w:line="240" w:lineRule="auto"/>
        <w:rPr>
          <w:rFonts w:ascii="Verdana" w:hAnsi="Verdana"/>
          <w:rPrChange w:id="60" w:author="" w16du:dateUtc="2026-09-03T15:25:00Z">
            <w:rPr>
              <w:rFonts w:asciiTheme="minorHAnsi" w:hAnsiTheme="minorHAnsi"/>
            </w:rPr>
          </w:rPrChange>
        </w:rPr>
      </w:pPr>
    </w:p>
    <w:sectPr w:rsidR="00D1506A" w:rsidRPr="00DF0028" w:rsidSect="00173380">
      <w:headerReference w:type="even" r:id="rId10"/>
      <w:headerReference w:type="default" r:id="rId11"/>
      <w:footerReference w:type="even" r:id="rId12"/>
      <w:footerReference w:type="default" r:id="rId13"/>
      <w:headerReference w:type="first" r:id="rId14"/>
      <w:footerReference w:type="first" r:id="rId15"/>
      <w:pgSz w:w="12240" w:h="15840"/>
      <w:pgMar w:top="1008" w:right="1440" w:bottom="1440" w:left="1440" w:header="720" w:footer="43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82852" w14:textId="77777777" w:rsidR="003B4B02" w:rsidRDefault="003B4B02">
      <w:pPr>
        <w:spacing w:line="240" w:lineRule="auto"/>
      </w:pPr>
      <w:r>
        <w:separator/>
      </w:r>
    </w:p>
  </w:endnote>
  <w:endnote w:type="continuationSeparator" w:id="0">
    <w:p w14:paraId="31574E51" w14:textId="77777777" w:rsidR="003B4B02" w:rsidRDefault="003B4B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F63C8" w14:textId="77777777" w:rsidR="006027F6" w:rsidRDefault="00602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D4F3F" w14:textId="1A9BD165" w:rsidR="00AF54F1" w:rsidRPr="008D3663" w:rsidRDefault="6F5CC783" w:rsidP="6F5CC783">
    <w:pPr>
      <w:pStyle w:val="Footer"/>
      <w:jc w:val="right"/>
      <w:rPr>
        <w:rFonts w:asciiTheme="minorHAnsi" w:hAnsiTheme="minorHAnsi"/>
        <w:sz w:val="20"/>
        <w:szCs w:val="20"/>
      </w:rPr>
    </w:pPr>
    <w:r w:rsidRPr="6F5CC783">
      <w:rPr>
        <w:rFonts w:asciiTheme="minorHAnsi" w:hAnsiTheme="minorHAnsi"/>
        <w:sz w:val="20"/>
        <w:szCs w:val="20"/>
      </w:rPr>
      <w:t xml:space="preserve">Revised 9/2/2026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E072D" w14:textId="77777777" w:rsidR="006027F6" w:rsidRDefault="00602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DCDC2" w14:textId="77777777" w:rsidR="003B4B02" w:rsidRDefault="003B4B02">
      <w:pPr>
        <w:spacing w:line="240" w:lineRule="auto"/>
      </w:pPr>
      <w:r>
        <w:separator/>
      </w:r>
    </w:p>
  </w:footnote>
  <w:footnote w:type="continuationSeparator" w:id="0">
    <w:p w14:paraId="59CA5FA1" w14:textId="77777777" w:rsidR="003B4B02" w:rsidRDefault="003B4B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B94A0" w14:textId="77777777" w:rsidR="006027F6" w:rsidRDefault="006027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7F4AE" w14:textId="77777777" w:rsidR="006027F6" w:rsidRDefault="006027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B4187" w14:textId="77777777" w:rsidR="006027F6" w:rsidRDefault="006027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1BE9"/>
    <w:multiLevelType w:val="hybridMultilevel"/>
    <w:tmpl w:val="382EB23C"/>
    <w:lvl w:ilvl="0" w:tplc="4FC6C884">
      <w:start w:val="1"/>
      <w:numFmt w:val="lowerLetter"/>
      <w:lvlText w:val="%1."/>
      <w:lvlJc w:val="left"/>
      <w:pPr>
        <w:ind w:left="720" w:hanging="360"/>
      </w:pPr>
    </w:lvl>
    <w:lvl w:ilvl="1" w:tplc="03CCEE28">
      <w:start w:val="1"/>
      <w:numFmt w:val="lowerLetter"/>
      <w:lvlText w:val="%2."/>
      <w:lvlJc w:val="left"/>
      <w:pPr>
        <w:ind w:left="1440" w:hanging="360"/>
      </w:pPr>
    </w:lvl>
    <w:lvl w:ilvl="2" w:tplc="2BCEE41C">
      <w:start w:val="1"/>
      <w:numFmt w:val="lowerRoman"/>
      <w:lvlText w:val="%3."/>
      <w:lvlJc w:val="right"/>
      <w:pPr>
        <w:ind w:left="2160" w:hanging="180"/>
      </w:pPr>
    </w:lvl>
    <w:lvl w:ilvl="3" w:tplc="A6BCE874">
      <w:start w:val="1"/>
      <w:numFmt w:val="decimal"/>
      <w:lvlText w:val="%4."/>
      <w:lvlJc w:val="left"/>
      <w:pPr>
        <w:ind w:left="2880" w:hanging="360"/>
      </w:pPr>
    </w:lvl>
    <w:lvl w:ilvl="4" w:tplc="6D56F91A">
      <w:start w:val="1"/>
      <w:numFmt w:val="lowerLetter"/>
      <w:lvlText w:val="%5."/>
      <w:lvlJc w:val="left"/>
      <w:pPr>
        <w:ind w:left="3600" w:hanging="360"/>
      </w:pPr>
    </w:lvl>
    <w:lvl w:ilvl="5" w:tplc="10C2366E">
      <w:start w:val="1"/>
      <w:numFmt w:val="lowerRoman"/>
      <w:lvlText w:val="%6."/>
      <w:lvlJc w:val="right"/>
      <w:pPr>
        <w:ind w:left="4320" w:hanging="180"/>
      </w:pPr>
    </w:lvl>
    <w:lvl w:ilvl="6" w:tplc="63D66FEE">
      <w:start w:val="1"/>
      <w:numFmt w:val="decimal"/>
      <w:lvlText w:val="%7."/>
      <w:lvlJc w:val="left"/>
      <w:pPr>
        <w:ind w:left="5040" w:hanging="360"/>
      </w:pPr>
    </w:lvl>
    <w:lvl w:ilvl="7" w:tplc="8AF8F2CE">
      <w:start w:val="1"/>
      <w:numFmt w:val="lowerLetter"/>
      <w:lvlText w:val="%8."/>
      <w:lvlJc w:val="left"/>
      <w:pPr>
        <w:ind w:left="5760" w:hanging="360"/>
      </w:pPr>
    </w:lvl>
    <w:lvl w:ilvl="8" w:tplc="73781EAA">
      <w:start w:val="1"/>
      <w:numFmt w:val="lowerRoman"/>
      <w:lvlText w:val="%9."/>
      <w:lvlJc w:val="right"/>
      <w:pPr>
        <w:ind w:left="6480" w:hanging="180"/>
      </w:pPr>
    </w:lvl>
  </w:abstractNum>
  <w:abstractNum w:abstractNumId="1" w15:restartNumberingAfterBreak="0">
    <w:nsid w:val="015304D4"/>
    <w:multiLevelType w:val="hybridMultilevel"/>
    <w:tmpl w:val="E3B05D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41C4EAC"/>
    <w:multiLevelType w:val="hybridMultilevel"/>
    <w:tmpl w:val="BA7CCB9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74751D"/>
    <w:multiLevelType w:val="hybridMultilevel"/>
    <w:tmpl w:val="898C2732"/>
    <w:lvl w:ilvl="0" w:tplc="EDE2B3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664402"/>
    <w:multiLevelType w:val="hybridMultilevel"/>
    <w:tmpl w:val="81900F16"/>
    <w:lvl w:ilvl="0" w:tplc="0409000F">
      <w:start w:val="1"/>
      <w:numFmt w:val="decimal"/>
      <w:lvlText w:val="%1."/>
      <w:lvlJc w:val="lef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5" w15:restartNumberingAfterBreak="0">
    <w:nsid w:val="107997E9"/>
    <w:multiLevelType w:val="hybridMultilevel"/>
    <w:tmpl w:val="AF8C0990"/>
    <w:lvl w:ilvl="0" w:tplc="12CEC6C4">
      <w:start w:val="1"/>
      <w:numFmt w:val="lowerLetter"/>
      <w:lvlText w:val="%1."/>
      <w:lvlJc w:val="left"/>
      <w:pPr>
        <w:ind w:left="720" w:hanging="360"/>
      </w:pPr>
    </w:lvl>
    <w:lvl w:ilvl="1" w:tplc="00BA2C18">
      <w:start w:val="1"/>
      <w:numFmt w:val="lowerLetter"/>
      <w:lvlText w:val="%2."/>
      <w:lvlJc w:val="left"/>
      <w:pPr>
        <w:ind w:left="1440" w:hanging="360"/>
      </w:pPr>
    </w:lvl>
    <w:lvl w:ilvl="2" w:tplc="02CC8B92">
      <w:start w:val="1"/>
      <w:numFmt w:val="lowerRoman"/>
      <w:lvlText w:val="%3."/>
      <w:lvlJc w:val="right"/>
      <w:pPr>
        <w:ind w:left="2160" w:hanging="180"/>
      </w:pPr>
    </w:lvl>
    <w:lvl w:ilvl="3" w:tplc="F258AC52">
      <w:start w:val="1"/>
      <w:numFmt w:val="decimal"/>
      <w:lvlText w:val="%4."/>
      <w:lvlJc w:val="left"/>
      <w:pPr>
        <w:ind w:left="2880" w:hanging="360"/>
      </w:pPr>
    </w:lvl>
    <w:lvl w:ilvl="4" w:tplc="38A6A39E">
      <w:start w:val="1"/>
      <w:numFmt w:val="lowerLetter"/>
      <w:lvlText w:val="%5."/>
      <w:lvlJc w:val="left"/>
      <w:pPr>
        <w:ind w:left="3600" w:hanging="360"/>
      </w:pPr>
    </w:lvl>
    <w:lvl w:ilvl="5" w:tplc="5BBA4C4A">
      <w:start w:val="1"/>
      <w:numFmt w:val="lowerRoman"/>
      <w:lvlText w:val="%6."/>
      <w:lvlJc w:val="right"/>
      <w:pPr>
        <w:ind w:left="4320" w:hanging="180"/>
      </w:pPr>
    </w:lvl>
    <w:lvl w:ilvl="6" w:tplc="19D4529C">
      <w:start w:val="1"/>
      <w:numFmt w:val="decimal"/>
      <w:lvlText w:val="%7."/>
      <w:lvlJc w:val="left"/>
      <w:pPr>
        <w:ind w:left="5040" w:hanging="360"/>
      </w:pPr>
    </w:lvl>
    <w:lvl w:ilvl="7" w:tplc="BC64DCD6">
      <w:start w:val="1"/>
      <w:numFmt w:val="lowerLetter"/>
      <w:lvlText w:val="%8."/>
      <w:lvlJc w:val="left"/>
      <w:pPr>
        <w:ind w:left="5760" w:hanging="360"/>
      </w:pPr>
    </w:lvl>
    <w:lvl w:ilvl="8" w:tplc="A64C59B0">
      <w:start w:val="1"/>
      <w:numFmt w:val="lowerRoman"/>
      <w:lvlText w:val="%9."/>
      <w:lvlJc w:val="right"/>
      <w:pPr>
        <w:ind w:left="6480" w:hanging="180"/>
      </w:pPr>
    </w:lvl>
  </w:abstractNum>
  <w:abstractNum w:abstractNumId="6" w15:restartNumberingAfterBreak="0">
    <w:nsid w:val="1C41A529"/>
    <w:multiLevelType w:val="hybridMultilevel"/>
    <w:tmpl w:val="221E44C2"/>
    <w:lvl w:ilvl="0" w:tplc="14CC3BB6">
      <w:start w:val="1"/>
      <w:numFmt w:val="lowerLetter"/>
      <w:lvlText w:val="%1."/>
      <w:lvlJc w:val="left"/>
      <w:pPr>
        <w:ind w:left="1080" w:hanging="360"/>
      </w:pPr>
    </w:lvl>
    <w:lvl w:ilvl="1" w:tplc="47F4AC9A">
      <w:start w:val="1"/>
      <w:numFmt w:val="lowerLetter"/>
      <w:lvlText w:val="%2."/>
      <w:lvlJc w:val="left"/>
      <w:pPr>
        <w:ind w:left="1800" w:hanging="360"/>
      </w:pPr>
    </w:lvl>
    <w:lvl w:ilvl="2" w:tplc="34D66732">
      <w:start w:val="1"/>
      <w:numFmt w:val="lowerRoman"/>
      <w:lvlText w:val="%3."/>
      <w:lvlJc w:val="right"/>
      <w:pPr>
        <w:ind w:left="2520" w:hanging="180"/>
      </w:pPr>
    </w:lvl>
    <w:lvl w:ilvl="3" w:tplc="540EF2EE">
      <w:start w:val="1"/>
      <w:numFmt w:val="decimal"/>
      <w:lvlText w:val="%4."/>
      <w:lvlJc w:val="left"/>
      <w:pPr>
        <w:ind w:left="3240" w:hanging="360"/>
      </w:pPr>
    </w:lvl>
    <w:lvl w:ilvl="4" w:tplc="585C3720">
      <w:start w:val="1"/>
      <w:numFmt w:val="lowerLetter"/>
      <w:lvlText w:val="%5."/>
      <w:lvlJc w:val="left"/>
      <w:pPr>
        <w:ind w:left="3960" w:hanging="360"/>
      </w:pPr>
    </w:lvl>
    <w:lvl w:ilvl="5" w:tplc="2C16C878">
      <w:start w:val="1"/>
      <w:numFmt w:val="lowerRoman"/>
      <w:lvlText w:val="%6."/>
      <w:lvlJc w:val="right"/>
      <w:pPr>
        <w:ind w:left="4680" w:hanging="180"/>
      </w:pPr>
    </w:lvl>
    <w:lvl w:ilvl="6" w:tplc="3FD05EC4">
      <w:start w:val="1"/>
      <w:numFmt w:val="decimal"/>
      <w:lvlText w:val="%7."/>
      <w:lvlJc w:val="left"/>
      <w:pPr>
        <w:ind w:left="5400" w:hanging="360"/>
      </w:pPr>
    </w:lvl>
    <w:lvl w:ilvl="7" w:tplc="EE62B4F4">
      <w:start w:val="1"/>
      <w:numFmt w:val="lowerLetter"/>
      <w:lvlText w:val="%8."/>
      <w:lvlJc w:val="left"/>
      <w:pPr>
        <w:ind w:left="6120" w:hanging="360"/>
      </w:pPr>
    </w:lvl>
    <w:lvl w:ilvl="8" w:tplc="7186B7B2">
      <w:start w:val="1"/>
      <w:numFmt w:val="lowerRoman"/>
      <w:lvlText w:val="%9."/>
      <w:lvlJc w:val="right"/>
      <w:pPr>
        <w:ind w:left="6840" w:hanging="180"/>
      </w:pPr>
    </w:lvl>
  </w:abstractNum>
  <w:abstractNum w:abstractNumId="7" w15:restartNumberingAfterBreak="0">
    <w:nsid w:val="4DD65D4F"/>
    <w:multiLevelType w:val="hybridMultilevel"/>
    <w:tmpl w:val="F2AE7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819362"/>
    <w:multiLevelType w:val="hybridMultilevel"/>
    <w:tmpl w:val="B79EB5A2"/>
    <w:lvl w:ilvl="0" w:tplc="782EDB40">
      <w:start w:val="1"/>
      <w:numFmt w:val="decimal"/>
      <w:lvlText w:val="%1."/>
      <w:lvlJc w:val="left"/>
      <w:pPr>
        <w:ind w:left="1080" w:hanging="360"/>
      </w:pPr>
    </w:lvl>
    <w:lvl w:ilvl="1" w:tplc="E17297BE">
      <w:start w:val="1"/>
      <w:numFmt w:val="lowerLetter"/>
      <w:lvlText w:val="%2."/>
      <w:lvlJc w:val="left"/>
      <w:pPr>
        <w:ind w:left="1800" w:hanging="360"/>
      </w:pPr>
    </w:lvl>
    <w:lvl w:ilvl="2" w:tplc="D3C85E9E">
      <w:start w:val="1"/>
      <w:numFmt w:val="lowerRoman"/>
      <w:lvlText w:val="%3."/>
      <w:lvlJc w:val="right"/>
      <w:pPr>
        <w:ind w:left="2520" w:hanging="180"/>
      </w:pPr>
    </w:lvl>
    <w:lvl w:ilvl="3" w:tplc="4ABA33DC">
      <w:start w:val="1"/>
      <w:numFmt w:val="decimal"/>
      <w:lvlText w:val="%4."/>
      <w:lvlJc w:val="left"/>
      <w:pPr>
        <w:ind w:left="3240" w:hanging="360"/>
      </w:pPr>
    </w:lvl>
    <w:lvl w:ilvl="4" w:tplc="E8B897BA">
      <w:start w:val="1"/>
      <w:numFmt w:val="lowerLetter"/>
      <w:lvlText w:val="%5."/>
      <w:lvlJc w:val="left"/>
      <w:pPr>
        <w:ind w:left="3960" w:hanging="360"/>
      </w:pPr>
    </w:lvl>
    <w:lvl w:ilvl="5" w:tplc="4A6A3BB2">
      <w:start w:val="1"/>
      <w:numFmt w:val="lowerRoman"/>
      <w:lvlText w:val="%6."/>
      <w:lvlJc w:val="right"/>
      <w:pPr>
        <w:ind w:left="4680" w:hanging="180"/>
      </w:pPr>
    </w:lvl>
    <w:lvl w:ilvl="6" w:tplc="82E62A0E">
      <w:start w:val="1"/>
      <w:numFmt w:val="decimal"/>
      <w:lvlText w:val="%7."/>
      <w:lvlJc w:val="left"/>
      <w:pPr>
        <w:ind w:left="5400" w:hanging="360"/>
      </w:pPr>
    </w:lvl>
    <w:lvl w:ilvl="7" w:tplc="E4624A16">
      <w:start w:val="1"/>
      <w:numFmt w:val="lowerLetter"/>
      <w:lvlText w:val="%8."/>
      <w:lvlJc w:val="left"/>
      <w:pPr>
        <w:ind w:left="6120" w:hanging="360"/>
      </w:pPr>
    </w:lvl>
    <w:lvl w:ilvl="8" w:tplc="9CEA59F6">
      <w:start w:val="1"/>
      <w:numFmt w:val="lowerRoman"/>
      <w:lvlText w:val="%9."/>
      <w:lvlJc w:val="right"/>
      <w:pPr>
        <w:ind w:left="6840" w:hanging="180"/>
      </w:pPr>
    </w:lvl>
  </w:abstractNum>
  <w:abstractNum w:abstractNumId="9" w15:restartNumberingAfterBreak="0">
    <w:nsid w:val="50980D07"/>
    <w:multiLevelType w:val="multilevel"/>
    <w:tmpl w:val="CC9E4586"/>
    <w:lvl w:ilvl="0">
      <w:start w:val="1"/>
      <w:numFmt w:val="bullet"/>
      <w:lvlText w:val=""/>
      <w:lvlJc w:val="left"/>
      <w:pPr>
        <w:tabs>
          <w:tab w:val="num" w:pos="720"/>
        </w:tabs>
        <w:ind w:left="1440" w:hanging="360"/>
      </w:pPr>
      <w:rPr>
        <w:rFonts w:ascii="Symbol" w:hAnsi="Symbol" w:hint="default"/>
        <w:sz w:val="20"/>
      </w:rPr>
    </w:lvl>
    <w:lvl w:ilvl="1" w:tentative="1">
      <w:start w:val="1"/>
      <w:numFmt w:val="bullet"/>
      <w:lvlText w:val="o"/>
      <w:lvlJc w:val="left"/>
      <w:pPr>
        <w:tabs>
          <w:tab w:val="num" w:pos="1440"/>
        </w:tabs>
        <w:ind w:left="2160" w:hanging="360"/>
      </w:pPr>
      <w:rPr>
        <w:rFonts w:ascii="Courier New" w:hAnsi="Courier New" w:hint="default"/>
        <w:sz w:val="20"/>
      </w:rPr>
    </w:lvl>
    <w:lvl w:ilvl="2" w:tentative="1">
      <w:start w:val="1"/>
      <w:numFmt w:val="bullet"/>
      <w:lvlText w:val=""/>
      <w:lvlJc w:val="left"/>
      <w:pPr>
        <w:tabs>
          <w:tab w:val="num" w:pos="2160"/>
        </w:tabs>
        <w:ind w:left="2880" w:hanging="360"/>
      </w:pPr>
      <w:rPr>
        <w:rFonts w:ascii="Wingdings" w:hAnsi="Wingdings" w:hint="default"/>
        <w:sz w:val="20"/>
      </w:rPr>
    </w:lvl>
    <w:lvl w:ilvl="3" w:tentative="1">
      <w:start w:val="1"/>
      <w:numFmt w:val="bullet"/>
      <w:lvlText w:val=""/>
      <w:lvlJc w:val="left"/>
      <w:pPr>
        <w:tabs>
          <w:tab w:val="num" w:pos="2880"/>
        </w:tabs>
        <w:ind w:left="3600" w:hanging="360"/>
      </w:pPr>
      <w:rPr>
        <w:rFonts w:ascii="Wingdings" w:hAnsi="Wingdings" w:hint="default"/>
        <w:sz w:val="20"/>
      </w:rPr>
    </w:lvl>
    <w:lvl w:ilvl="4" w:tentative="1">
      <w:start w:val="1"/>
      <w:numFmt w:val="bullet"/>
      <w:lvlText w:val=""/>
      <w:lvlJc w:val="left"/>
      <w:pPr>
        <w:tabs>
          <w:tab w:val="num" w:pos="3600"/>
        </w:tabs>
        <w:ind w:left="4320" w:hanging="360"/>
      </w:pPr>
      <w:rPr>
        <w:rFonts w:ascii="Wingdings" w:hAnsi="Wingdings" w:hint="default"/>
        <w:sz w:val="20"/>
      </w:rPr>
    </w:lvl>
    <w:lvl w:ilvl="5" w:tentative="1">
      <w:start w:val="1"/>
      <w:numFmt w:val="bullet"/>
      <w:lvlText w:val=""/>
      <w:lvlJc w:val="left"/>
      <w:pPr>
        <w:tabs>
          <w:tab w:val="num" w:pos="4320"/>
        </w:tabs>
        <w:ind w:left="5040" w:hanging="360"/>
      </w:pPr>
      <w:rPr>
        <w:rFonts w:ascii="Wingdings" w:hAnsi="Wingdings" w:hint="default"/>
        <w:sz w:val="20"/>
      </w:rPr>
    </w:lvl>
    <w:lvl w:ilvl="6" w:tentative="1">
      <w:start w:val="1"/>
      <w:numFmt w:val="bullet"/>
      <w:lvlText w:val=""/>
      <w:lvlJc w:val="left"/>
      <w:pPr>
        <w:tabs>
          <w:tab w:val="num" w:pos="5040"/>
        </w:tabs>
        <w:ind w:left="5760" w:hanging="360"/>
      </w:pPr>
      <w:rPr>
        <w:rFonts w:ascii="Wingdings" w:hAnsi="Wingdings" w:hint="default"/>
        <w:sz w:val="20"/>
      </w:rPr>
    </w:lvl>
    <w:lvl w:ilvl="7" w:tentative="1">
      <w:start w:val="1"/>
      <w:numFmt w:val="bullet"/>
      <w:lvlText w:val=""/>
      <w:lvlJc w:val="left"/>
      <w:pPr>
        <w:tabs>
          <w:tab w:val="num" w:pos="5760"/>
        </w:tabs>
        <w:ind w:left="6480" w:hanging="360"/>
      </w:pPr>
      <w:rPr>
        <w:rFonts w:ascii="Wingdings" w:hAnsi="Wingdings" w:hint="default"/>
        <w:sz w:val="20"/>
      </w:rPr>
    </w:lvl>
    <w:lvl w:ilvl="8" w:tentative="1">
      <w:start w:val="1"/>
      <w:numFmt w:val="bullet"/>
      <w:lvlText w:val=""/>
      <w:lvlJc w:val="left"/>
      <w:pPr>
        <w:tabs>
          <w:tab w:val="num" w:pos="6480"/>
        </w:tabs>
        <w:ind w:left="7200" w:hanging="360"/>
      </w:pPr>
      <w:rPr>
        <w:rFonts w:ascii="Wingdings" w:hAnsi="Wingdings" w:hint="default"/>
        <w:sz w:val="20"/>
      </w:rPr>
    </w:lvl>
  </w:abstractNum>
  <w:abstractNum w:abstractNumId="10" w15:restartNumberingAfterBreak="0">
    <w:nsid w:val="6C9F66E0"/>
    <w:multiLevelType w:val="hybridMultilevel"/>
    <w:tmpl w:val="B54CAA00"/>
    <w:lvl w:ilvl="0" w:tplc="776016F8">
      <w:start w:val="1"/>
      <w:numFmt w:val="lowerLetter"/>
      <w:lvlText w:val="%1."/>
      <w:lvlJc w:val="left"/>
      <w:pPr>
        <w:ind w:left="1800" w:hanging="360"/>
      </w:pPr>
    </w:lvl>
    <w:lvl w:ilvl="1" w:tplc="9AE24678">
      <w:start w:val="1"/>
      <w:numFmt w:val="lowerLetter"/>
      <w:lvlText w:val="%2."/>
      <w:lvlJc w:val="left"/>
      <w:pPr>
        <w:ind w:left="2520" w:hanging="360"/>
      </w:pPr>
    </w:lvl>
    <w:lvl w:ilvl="2" w:tplc="00668AA8">
      <w:start w:val="1"/>
      <w:numFmt w:val="lowerRoman"/>
      <w:lvlText w:val="%3."/>
      <w:lvlJc w:val="right"/>
      <w:pPr>
        <w:ind w:left="3240" w:hanging="180"/>
      </w:pPr>
    </w:lvl>
    <w:lvl w:ilvl="3" w:tplc="ED649FFE">
      <w:start w:val="1"/>
      <w:numFmt w:val="decimal"/>
      <w:lvlText w:val="%4."/>
      <w:lvlJc w:val="left"/>
      <w:pPr>
        <w:ind w:left="3960" w:hanging="360"/>
      </w:pPr>
    </w:lvl>
    <w:lvl w:ilvl="4" w:tplc="7B3C3978">
      <w:start w:val="1"/>
      <w:numFmt w:val="lowerLetter"/>
      <w:lvlText w:val="%5."/>
      <w:lvlJc w:val="left"/>
      <w:pPr>
        <w:ind w:left="4680" w:hanging="360"/>
      </w:pPr>
    </w:lvl>
    <w:lvl w:ilvl="5" w:tplc="20F846FE">
      <w:start w:val="1"/>
      <w:numFmt w:val="lowerRoman"/>
      <w:lvlText w:val="%6."/>
      <w:lvlJc w:val="right"/>
      <w:pPr>
        <w:ind w:left="5400" w:hanging="180"/>
      </w:pPr>
    </w:lvl>
    <w:lvl w:ilvl="6" w:tplc="CD0258F8">
      <w:start w:val="1"/>
      <w:numFmt w:val="decimal"/>
      <w:lvlText w:val="%7."/>
      <w:lvlJc w:val="left"/>
      <w:pPr>
        <w:ind w:left="6120" w:hanging="360"/>
      </w:pPr>
    </w:lvl>
    <w:lvl w:ilvl="7" w:tplc="8E3AC686">
      <w:start w:val="1"/>
      <w:numFmt w:val="lowerLetter"/>
      <w:lvlText w:val="%8."/>
      <w:lvlJc w:val="left"/>
      <w:pPr>
        <w:ind w:left="6840" w:hanging="360"/>
      </w:pPr>
    </w:lvl>
    <w:lvl w:ilvl="8" w:tplc="83E45250">
      <w:start w:val="1"/>
      <w:numFmt w:val="lowerRoman"/>
      <w:lvlText w:val="%9."/>
      <w:lvlJc w:val="right"/>
      <w:pPr>
        <w:ind w:left="7560" w:hanging="180"/>
      </w:pPr>
    </w:lvl>
  </w:abstractNum>
  <w:abstractNum w:abstractNumId="11" w15:restartNumberingAfterBreak="0">
    <w:nsid w:val="755645CD"/>
    <w:multiLevelType w:val="hybridMultilevel"/>
    <w:tmpl w:val="1E08611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0233169">
    <w:abstractNumId w:val="10"/>
  </w:num>
  <w:num w:numId="2" w16cid:durableId="725950946">
    <w:abstractNumId w:val="5"/>
  </w:num>
  <w:num w:numId="3" w16cid:durableId="970860501">
    <w:abstractNumId w:val="0"/>
  </w:num>
  <w:num w:numId="4" w16cid:durableId="2135712532">
    <w:abstractNumId w:val="8"/>
  </w:num>
  <w:num w:numId="5" w16cid:durableId="1972903324">
    <w:abstractNumId w:val="6"/>
  </w:num>
  <w:num w:numId="6" w16cid:durableId="1093476637">
    <w:abstractNumId w:val="2"/>
  </w:num>
  <w:num w:numId="7" w16cid:durableId="1145464940">
    <w:abstractNumId w:val="4"/>
  </w:num>
  <w:num w:numId="8" w16cid:durableId="1192375731">
    <w:abstractNumId w:val="9"/>
  </w:num>
  <w:num w:numId="9" w16cid:durableId="1620212552">
    <w:abstractNumId w:val="7"/>
  </w:num>
  <w:num w:numId="10" w16cid:durableId="1630427862">
    <w:abstractNumId w:val="1"/>
  </w:num>
  <w:num w:numId="11" w16cid:durableId="2011520981">
    <w:abstractNumId w:val="11"/>
  </w:num>
  <w:num w:numId="12" w16cid:durableId="393939557">
    <w:abstractNumId w:val="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ie Batton">
    <w15:presenceInfo w15:providerId="AD" w15:userId="S::ABatton@pencol.edu::e3f73fed-3700-4083-95d4-530079ddda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5D8"/>
    <w:rsid w:val="00005BF1"/>
    <w:rsid w:val="00008AF6"/>
    <w:rsid w:val="00013E5C"/>
    <w:rsid w:val="00013EA7"/>
    <w:rsid w:val="00023891"/>
    <w:rsid w:val="00025D1D"/>
    <w:rsid w:val="000307A2"/>
    <w:rsid w:val="0003210B"/>
    <w:rsid w:val="0003609A"/>
    <w:rsid w:val="000452CA"/>
    <w:rsid w:val="0004596F"/>
    <w:rsid w:val="00053743"/>
    <w:rsid w:val="000548FE"/>
    <w:rsid w:val="000665DB"/>
    <w:rsid w:val="00072BA7"/>
    <w:rsid w:val="000819F8"/>
    <w:rsid w:val="000852B5"/>
    <w:rsid w:val="00090187"/>
    <w:rsid w:val="000A19E0"/>
    <w:rsid w:val="000B2AD2"/>
    <w:rsid w:val="000C3F6F"/>
    <w:rsid w:val="000D67EB"/>
    <w:rsid w:val="000E342C"/>
    <w:rsid w:val="000E3E6C"/>
    <w:rsid w:val="000E59C1"/>
    <w:rsid w:val="000E70EF"/>
    <w:rsid w:val="000F44DA"/>
    <w:rsid w:val="000F692E"/>
    <w:rsid w:val="000F770D"/>
    <w:rsid w:val="000F7C31"/>
    <w:rsid w:val="00102194"/>
    <w:rsid w:val="00112B7E"/>
    <w:rsid w:val="00131A70"/>
    <w:rsid w:val="00131D5C"/>
    <w:rsid w:val="00135778"/>
    <w:rsid w:val="0014407F"/>
    <w:rsid w:val="00151C4E"/>
    <w:rsid w:val="00162DE7"/>
    <w:rsid w:val="001648A9"/>
    <w:rsid w:val="00173380"/>
    <w:rsid w:val="001738DB"/>
    <w:rsid w:val="00174B85"/>
    <w:rsid w:val="001770D7"/>
    <w:rsid w:val="00180352"/>
    <w:rsid w:val="00181EFD"/>
    <w:rsid w:val="00186147"/>
    <w:rsid w:val="0019142E"/>
    <w:rsid w:val="00192976"/>
    <w:rsid w:val="001932F6"/>
    <w:rsid w:val="00195F32"/>
    <w:rsid w:val="001A11DD"/>
    <w:rsid w:val="001A65A8"/>
    <w:rsid w:val="001B7818"/>
    <w:rsid w:val="001BBFD6"/>
    <w:rsid w:val="001D776C"/>
    <w:rsid w:val="001E1E0B"/>
    <w:rsid w:val="001F73FA"/>
    <w:rsid w:val="00200E36"/>
    <w:rsid w:val="002014AC"/>
    <w:rsid w:val="00202513"/>
    <w:rsid w:val="00202A9B"/>
    <w:rsid w:val="00202B0D"/>
    <w:rsid w:val="0022786E"/>
    <w:rsid w:val="002301CB"/>
    <w:rsid w:val="002328D7"/>
    <w:rsid w:val="00241268"/>
    <w:rsid w:val="002457EF"/>
    <w:rsid w:val="00246868"/>
    <w:rsid w:val="002558A3"/>
    <w:rsid w:val="00273BF8"/>
    <w:rsid w:val="002768D5"/>
    <w:rsid w:val="00281FE7"/>
    <w:rsid w:val="00283CD3"/>
    <w:rsid w:val="00284917"/>
    <w:rsid w:val="00296DC2"/>
    <w:rsid w:val="002A071F"/>
    <w:rsid w:val="002A265C"/>
    <w:rsid w:val="002A3988"/>
    <w:rsid w:val="002A575C"/>
    <w:rsid w:val="002B7AB4"/>
    <w:rsid w:val="002C1126"/>
    <w:rsid w:val="002C576E"/>
    <w:rsid w:val="002D1B0D"/>
    <w:rsid w:val="002D2816"/>
    <w:rsid w:val="002E0AFE"/>
    <w:rsid w:val="002E2399"/>
    <w:rsid w:val="002E418B"/>
    <w:rsid w:val="002F1A77"/>
    <w:rsid w:val="002F4D50"/>
    <w:rsid w:val="002F6442"/>
    <w:rsid w:val="002F680B"/>
    <w:rsid w:val="002F77E8"/>
    <w:rsid w:val="00300DFD"/>
    <w:rsid w:val="00305BC9"/>
    <w:rsid w:val="00312032"/>
    <w:rsid w:val="003129EF"/>
    <w:rsid w:val="003146FA"/>
    <w:rsid w:val="003158A1"/>
    <w:rsid w:val="00320AAC"/>
    <w:rsid w:val="0032423B"/>
    <w:rsid w:val="00332625"/>
    <w:rsid w:val="0033432F"/>
    <w:rsid w:val="0033678F"/>
    <w:rsid w:val="0034046C"/>
    <w:rsid w:val="00354DF1"/>
    <w:rsid w:val="00355EDF"/>
    <w:rsid w:val="00357E69"/>
    <w:rsid w:val="003634C5"/>
    <w:rsid w:val="00382014"/>
    <w:rsid w:val="003915CA"/>
    <w:rsid w:val="00394C2D"/>
    <w:rsid w:val="0039700D"/>
    <w:rsid w:val="003B4B02"/>
    <w:rsid w:val="003B4E0E"/>
    <w:rsid w:val="003B5BAA"/>
    <w:rsid w:val="003C1011"/>
    <w:rsid w:val="003D20B9"/>
    <w:rsid w:val="003D49B2"/>
    <w:rsid w:val="003F0D36"/>
    <w:rsid w:val="00413275"/>
    <w:rsid w:val="00414ACC"/>
    <w:rsid w:val="00417A85"/>
    <w:rsid w:val="00423DF3"/>
    <w:rsid w:val="0043385A"/>
    <w:rsid w:val="004367F2"/>
    <w:rsid w:val="004458AC"/>
    <w:rsid w:val="004474C3"/>
    <w:rsid w:val="00457BEE"/>
    <w:rsid w:val="00457DD8"/>
    <w:rsid w:val="004712DF"/>
    <w:rsid w:val="00477A6A"/>
    <w:rsid w:val="004813F4"/>
    <w:rsid w:val="0048307A"/>
    <w:rsid w:val="004831B7"/>
    <w:rsid w:val="00495E9E"/>
    <w:rsid w:val="004A6B54"/>
    <w:rsid w:val="004B6343"/>
    <w:rsid w:val="004C0C85"/>
    <w:rsid w:val="004C1857"/>
    <w:rsid w:val="004C7D5B"/>
    <w:rsid w:val="004C7F6C"/>
    <w:rsid w:val="004D32FF"/>
    <w:rsid w:val="004D5439"/>
    <w:rsid w:val="004D7F88"/>
    <w:rsid w:val="004E17BE"/>
    <w:rsid w:val="004E38A5"/>
    <w:rsid w:val="004E65D8"/>
    <w:rsid w:val="004F0B17"/>
    <w:rsid w:val="004F60D8"/>
    <w:rsid w:val="004F6429"/>
    <w:rsid w:val="00506F71"/>
    <w:rsid w:val="00516FDA"/>
    <w:rsid w:val="00521720"/>
    <w:rsid w:val="00522570"/>
    <w:rsid w:val="005239E4"/>
    <w:rsid w:val="005319E0"/>
    <w:rsid w:val="005375AF"/>
    <w:rsid w:val="005409E3"/>
    <w:rsid w:val="00540BE9"/>
    <w:rsid w:val="00550717"/>
    <w:rsid w:val="00560E2D"/>
    <w:rsid w:val="00576B9D"/>
    <w:rsid w:val="00581D93"/>
    <w:rsid w:val="00592ED4"/>
    <w:rsid w:val="00594025"/>
    <w:rsid w:val="00594A25"/>
    <w:rsid w:val="00596DDC"/>
    <w:rsid w:val="005A1094"/>
    <w:rsid w:val="005A48EA"/>
    <w:rsid w:val="005B13DF"/>
    <w:rsid w:val="005B3649"/>
    <w:rsid w:val="005B3F37"/>
    <w:rsid w:val="005B4DED"/>
    <w:rsid w:val="005B5888"/>
    <w:rsid w:val="005C0C3E"/>
    <w:rsid w:val="005C2B04"/>
    <w:rsid w:val="005C3383"/>
    <w:rsid w:val="005C356A"/>
    <w:rsid w:val="005C6BEB"/>
    <w:rsid w:val="005D2B81"/>
    <w:rsid w:val="005E31A7"/>
    <w:rsid w:val="005E7ED3"/>
    <w:rsid w:val="006027F6"/>
    <w:rsid w:val="00602D76"/>
    <w:rsid w:val="00604575"/>
    <w:rsid w:val="006072A6"/>
    <w:rsid w:val="006103E6"/>
    <w:rsid w:val="00611B27"/>
    <w:rsid w:val="00616C67"/>
    <w:rsid w:val="00631298"/>
    <w:rsid w:val="0063468C"/>
    <w:rsid w:val="00642E10"/>
    <w:rsid w:val="00646517"/>
    <w:rsid w:val="00646C8B"/>
    <w:rsid w:val="00656CC7"/>
    <w:rsid w:val="00670F6A"/>
    <w:rsid w:val="00672A1C"/>
    <w:rsid w:val="0067671F"/>
    <w:rsid w:val="00680A1C"/>
    <w:rsid w:val="00681236"/>
    <w:rsid w:val="006839A0"/>
    <w:rsid w:val="00686287"/>
    <w:rsid w:val="006907E1"/>
    <w:rsid w:val="006912B4"/>
    <w:rsid w:val="00693698"/>
    <w:rsid w:val="006A4CA5"/>
    <w:rsid w:val="006B2E7A"/>
    <w:rsid w:val="006B46B6"/>
    <w:rsid w:val="006B5C06"/>
    <w:rsid w:val="006C6567"/>
    <w:rsid w:val="006C76BC"/>
    <w:rsid w:val="006D208A"/>
    <w:rsid w:val="006E29D7"/>
    <w:rsid w:val="006E3004"/>
    <w:rsid w:val="007142EA"/>
    <w:rsid w:val="00716829"/>
    <w:rsid w:val="0072439F"/>
    <w:rsid w:val="00725E2D"/>
    <w:rsid w:val="00735018"/>
    <w:rsid w:val="0073595C"/>
    <w:rsid w:val="00736E4C"/>
    <w:rsid w:val="00740FBF"/>
    <w:rsid w:val="0074199C"/>
    <w:rsid w:val="00744CC2"/>
    <w:rsid w:val="00747305"/>
    <w:rsid w:val="007502A1"/>
    <w:rsid w:val="00760B57"/>
    <w:rsid w:val="00773F87"/>
    <w:rsid w:val="0078749B"/>
    <w:rsid w:val="007945A2"/>
    <w:rsid w:val="0079743C"/>
    <w:rsid w:val="007A0722"/>
    <w:rsid w:val="007A3CF9"/>
    <w:rsid w:val="007C11DB"/>
    <w:rsid w:val="007C2079"/>
    <w:rsid w:val="007C595D"/>
    <w:rsid w:val="007D28E9"/>
    <w:rsid w:val="007D69A3"/>
    <w:rsid w:val="007D69D9"/>
    <w:rsid w:val="007D7339"/>
    <w:rsid w:val="007E0D63"/>
    <w:rsid w:val="007E6614"/>
    <w:rsid w:val="007F3294"/>
    <w:rsid w:val="007F6261"/>
    <w:rsid w:val="0080123A"/>
    <w:rsid w:val="00801E36"/>
    <w:rsid w:val="00803130"/>
    <w:rsid w:val="00806450"/>
    <w:rsid w:val="008079B9"/>
    <w:rsid w:val="00812AEF"/>
    <w:rsid w:val="00814354"/>
    <w:rsid w:val="008150B5"/>
    <w:rsid w:val="008210D0"/>
    <w:rsid w:val="00833AAF"/>
    <w:rsid w:val="008346C7"/>
    <w:rsid w:val="00834A8B"/>
    <w:rsid w:val="00847A0E"/>
    <w:rsid w:val="008709FA"/>
    <w:rsid w:val="0087113A"/>
    <w:rsid w:val="0087361B"/>
    <w:rsid w:val="00873879"/>
    <w:rsid w:val="0087404F"/>
    <w:rsid w:val="00884892"/>
    <w:rsid w:val="00884D0B"/>
    <w:rsid w:val="008A6E8F"/>
    <w:rsid w:val="008B2833"/>
    <w:rsid w:val="008B4B50"/>
    <w:rsid w:val="008B641C"/>
    <w:rsid w:val="008C11B6"/>
    <w:rsid w:val="008C6532"/>
    <w:rsid w:val="008D2563"/>
    <w:rsid w:val="008D3663"/>
    <w:rsid w:val="008D6060"/>
    <w:rsid w:val="008D6352"/>
    <w:rsid w:val="008D6FB1"/>
    <w:rsid w:val="008D7E82"/>
    <w:rsid w:val="008E3314"/>
    <w:rsid w:val="008F171D"/>
    <w:rsid w:val="008F6584"/>
    <w:rsid w:val="008F6ADA"/>
    <w:rsid w:val="008F7B1E"/>
    <w:rsid w:val="00900436"/>
    <w:rsid w:val="00912B73"/>
    <w:rsid w:val="00914013"/>
    <w:rsid w:val="00922EC4"/>
    <w:rsid w:val="00927B9A"/>
    <w:rsid w:val="00930EDC"/>
    <w:rsid w:val="00934D35"/>
    <w:rsid w:val="00935F3F"/>
    <w:rsid w:val="009438CE"/>
    <w:rsid w:val="00944C9B"/>
    <w:rsid w:val="00945836"/>
    <w:rsid w:val="009501DC"/>
    <w:rsid w:val="00953FB6"/>
    <w:rsid w:val="00954AEF"/>
    <w:rsid w:val="009657B1"/>
    <w:rsid w:val="00971ABE"/>
    <w:rsid w:val="00995A7E"/>
    <w:rsid w:val="009A24A0"/>
    <w:rsid w:val="009A4F50"/>
    <w:rsid w:val="009A5547"/>
    <w:rsid w:val="009A5EC5"/>
    <w:rsid w:val="009B4DF9"/>
    <w:rsid w:val="009C5372"/>
    <w:rsid w:val="009C64D0"/>
    <w:rsid w:val="009D068F"/>
    <w:rsid w:val="009D0C6A"/>
    <w:rsid w:val="009E09BA"/>
    <w:rsid w:val="009E4EFB"/>
    <w:rsid w:val="009F51A1"/>
    <w:rsid w:val="009F5EEF"/>
    <w:rsid w:val="00A04084"/>
    <w:rsid w:val="00A0428B"/>
    <w:rsid w:val="00A04360"/>
    <w:rsid w:val="00A049C7"/>
    <w:rsid w:val="00A15B8D"/>
    <w:rsid w:val="00A22CAE"/>
    <w:rsid w:val="00A25BC0"/>
    <w:rsid w:val="00A31B09"/>
    <w:rsid w:val="00A34E43"/>
    <w:rsid w:val="00A41098"/>
    <w:rsid w:val="00A415D6"/>
    <w:rsid w:val="00A44A89"/>
    <w:rsid w:val="00A50FC1"/>
    <w:rsid w:val="00A51213"/>
    <w:rsid w:val="00A522F1"/>
    <w:rsid w:val="00A56AFB"/>
    <w:rsid w:val="00A57B84"/>
    <w:rsid w:val="00A60BC6"/>
    <w:rsid w:val="00A62C0A"/>
    <w:rsid w:val="00A67DB1"/>
    <w:rsid w:val="00A71CB5"/>
    <w:rsid w:val="00A75E29"/>
    <w:rsid w:val="00A81BD0"/>
    <w:rsid w:val="00A83C45"/>
    <w:rsid w:val="00A83F27"/>
    <w:rsid w:val="00A8515A"/>
    <w:rsid w:val="00A874C5"/>
    <w:rsid w:val="00AA0947"/>
    <w:rsid w:val="00AB0074"/>
    <w:rsid w:val="00AB0BD8"/>
    <w:rsid w:val="00AB21DC"/>
    <w:rsid w:val="00AB6A4A"/>
    <w:rsid w:val="00AC0C58"/>
    <w:rsid w:val="00AC2B78"/>
    <w:rsid w:val="00AC52F5"/>
    <w:rsid w:val="00AE0704"/>
    <w:rsid w:val="00AE09A9"/>
    <w:rsid w:val="00AE1622"/>
    <w:rsid w:val="00AE79C7"/>
    <w:rsid w:val="00AF0133"/>
    <w:rsid w:val="00AF54F1"/>
    <w:rsid w:val="00AF6485"/>
    <w:rsid w:val="00B06598"/>
    <w:rsid w:val="00B108C4"/>
    <w:rsid w:val="00B10937"/>
    <w:rsid w:val="00B111EA"/>
    <w:rsid w:val="00B136AE"/>
    <w:rsid w:val="00B15C16"/>
    <w:rsid w:val="00B17B2F"/>
    <w:rsid w:val="00B34427"/>
    <w:rsid w:val="00B37155"/>
    <w:rsid w:val="00B41408"/>
    <w:rsid w:val="00B42361"/>
    <w:rsid w:val="00B44D2A"/>
    <w:rsid w:val="00B46542"/>
    <w:rsid w:val="00B6092C"/>
    <w:rsid w:val="00B6339F"/>
    <w:rsid w:val="00B6664C"/>
    <w:rsid w:val="00B72766"/>
    <w:rsid w:val="00B73330"/>
    <w:rsid w:val="00B77646"/>
    <w:rsid w:val="00B82C6B"/>
    <w:rsid w:val="00B836AB"/>
    <w:rsid w:val="00B849E9"/>
    <w:rsid w:val="00B864F9"/>
    <w:rsid w:val="00B87B10"/>
    <w:rsid w:val="00B970E7"/>
    <w:rsid w:val="00BA076F"/>
    <w:rsid w:val="00BA41D7"/>
    <w:rsid w:val="00BA631C"/>
    <w:rsid w:val="00BC1338"/>
    <w:rsid w:val="00BD0FB4"/>
    <w:rsid w:val="00BE6C65"/>
    <w:rsid w:val="00BF1EF0"/>
    <w:rsid w:val="00C0153D"/>
    <w:rsid w:val="00C03105"/>
    <w:rsid w:val="00C05CF6"/>
    <w:rsid w:val="00C12164"/>
    <w:rsid w:val="00C132DE"/>
    <w:rsid w:val="00C16119"/>
    <w:rsid w:val="00C202AB"/>
    <w:rsid w:val="00C2088F"/>
    <w:rsid w:val="00C20AF2"/>
    <w:rsid w:val="00C24060"/>
    <w:rsid w:val="00C30072"/>
    <w:rsid w:val="00C42481"/>
    <w:rsid w:val="00C50F6D"/>
    <w:rsid w:val="00C53992"/>
    <w:rsid w:val="00C54E1F"/>
    <w:rsid w:val="00C55544"/>
    <w:rsid w:val="00C571C9"/>
    <w:rsid w:val="00C67116"/>
    <w:rsid w:val="00C717B7"/>
    <w:rsid w:val="00C77000"/>
    <w:rsid w:val="00C81E4A"/>
    <w:rsid w:val="00C8256C"/>
    <w:rsid w:val="00C83D31"/>
    <w:rsid w:val="00C86AE3"/>
    <w:rsid w:val="00C92C28"/>
    <w:rsid w:val="00C93C34"/>
    <w:rsid w:val="00C96D5B"/>
    <w:rsid w:val="00CA0318"/>
    <w:rsid w:val="00CA3A7D"/>
    <w:rsid w:val="00CB540F"/>
    <w:rsid w:val="00CC1BC4"/>
    <w:rsid w:val="00CD5877"/>
    <w:rsid w:val="00CE0483"/>
    <w:rsid w:val="00CE13E1"/>
    <w:rsid w:val="00CE16EE"/>
    <w:rsid w:val="00CE45DB"/>
    <w:rsid w:val="00CF18DA"/>
    <w:rsid w:val="00CF37E1"/>
    <w:rsid w:val="00CF3A42"/>
    <w:rsid w:val="00D02DD4"/>
    <w:rsid w:val="00D03311"/>
    <w:rsid w:val="00D0596A"/>
    <w:rsid w:val="00D1506A"/>
    <w:rsid w:val="00D158D9"/>
    <w:rsid w:val="00D26F56"/>
    <w:rsid w:val="00D31F3C"/>
    <w:rsid w:val="00D33EC1"/>
    <w:rsid w:val="00D344E8"/>
    <w:rsid w:val="00D34765"/>
    <w:rsid w:val="00D369C2"/>
    <w:rsid w:val="00D36ABE"/>
    <w:rsid w:val="00D404E6"/>
    <w:rsid w:val="00D42D92"/>
    <w:rsid w:val="00D50E77"/>
    <w:rsid w:val="00D54A51"/>
    <w:rsid w:val="00D659FD"/>
    <w:rsid w:val="00D733FA"/>
    <w:rsid w:val="00D73B73"/>
    <w:rsid w:val="00D7431B"/>
    <w:rsid w:val="00D87F69"/>
    <w:rsid w:val="00DA0897"/>
    <w:rsid w:val="00DA65F8"/>
    <w:rsid w:val="00DA702E"/>
    <w:rsid w:val="00DB0968"/>
    <w:rsid w:val="00DB56B4"/>
    <w:rsid w:val="00DB7050"/>
    <w:rsid w:val="00DC0405"/>
    <w:rsid w:val="00DC3866"/>
    <w:rsid w:val="00DC42B7"/>
    <w:rsid w:val="00DC79D8"/>
    <w:rsid w:val="00DD033B"/>
    <w:rsid w:val="00DD14D6"/>
    <w:rsid w:val="00DD1FC9"/>
    <w:rsid w:val="00DD435C"/>
    <w:rsid w:val="00DD4AFB"/>
    <w:rsid w:val="00DD7794"/>
    <w:rsid w:val="00DE5A17"/>
    <w:rsid w:val="00DF0028"/>
    <w:rsid w:val="00DF2554"/>
    <w:rsid w:val="00DF71BB"/>
    <w:rsid w:val="00E00FB4"/>
    <w:rsid w:val="00E03790"/>
    <w:rsid w:val="00E04864"/>
    <w:rsid w:val="00E07516"/>
    <w:rsid w:val="00E07FB4"/>
    <w:rsid w:val="00E14F00"/>
    <w:rsid w:val="00E153C5"/>
    <w:rsid w:val="00E21EBE"/>
    <w:rsid w:val="00E27CDD"/>
    <w:rsid w:val="00E31FE1"/>
    <w:rsid w:val="00E32E2E"/>
    <w:rsid w:val="00E40E68"/>
    <w:rsid w:val="00E56E91"/>
    <w:rsid w:val="00E654E6"/>
    <w:rsid w:val="00E706AC"/>
    <w:rsid w:val="00E9338C"/>
    <w:rsid w:val="00E95227"/>
    <w:rsid w:val="00EA0265"/>
    <w:rsid w:val="00EA1792"/>
    <w:rsid w:val="00EB2275"/>
    <w:rsid w:val="00EB6553"/>
    <w:rsid w:val="00EC0819"/>
    <w:rsid w:val="00EC74FC"/>
    <w:rsid w:val="00EE77A8"/>
    <w:rsid w:val="00EF22AC"/>
    <w:rsid w:val="00EF25D2"/>
    <w:rsid w:val="00F042BE"/>
    <w:rsid w:val="00F10598"/>
    <w:rsid w:val="00F158DE"/>
    <w:rsid w:val="00F17642"/>
    <w:rsid w:val="00F209ED"/>
    <w:rsid w:val="00F25D02"/>
    <w:rsid w:val="00F30D4E"/>
    <w:rsid w:val="00F3123E"/>
    <w:rsid w:val="00F41DF8"/>
    <w:rsid w:val="00F45254"/>
    <w:rsid w:val="00F453E3"/>
    <w:rsid w:val="00F534A3"/>
    <w:rsid w:val="00F53ACE"/>
    <w:rsid w:val="00F5721F"/>
    <w:rsid w:val="00F62DD4"/>
    <w:rsid w:val="00F63EA3"/>
    <w:rsid w:val="00F70339"/>
    <w:rsid w:val="00F8135C"/>
    <w:rsid w:val="00F96881"/>
    <w:rsid w:val="00FB62C3"/>
    <w:rsid w:val="00FB706F"/>
    <w:rsid w:val="00FD5DC1"/>
    <w:rsid w:val="00FE4A55"/>
    <w:rsid w:val="00FF0E89"/>
    <w:rsid w:val="00FF42FA"/>
    <w:rsid w:val="01499E04"/>
    <w:rsid w:val="01ADA4AF"/>
    <w:rsid w:val="01BDBFC4"/>
    <w:rsid w:val="034F565C"/>
    <w:rsid w:val="052FBB55"/>
    <w:rsid w:val="0598C4AF"/>
    <w:rsid w:val="059A0C6F"/>
    <w:rsid w:val="05BF8E4B"/>
    <w:rsid w:val="06819AAC"/>
    <w:rsid w:val="0710F943"/>
    <w:rsid w:val="071243BC"/>
    <w:rsid w:val="07E20943"/>
    <w:rsid w:val="07ED2852"/>
    <w:rsid w:val="07EF0931"/>
    <w:rsid w:val="08B66D0D"/>
    <w:rsid w:val="096C5617"/>
    <w:rsid w:val="09E4D994"/>
    <w:rsid w:val="0A008520"/>
    <w:rsid w:val="0B04D18C"/>
    <w:rsid w:val="0B22B280"/>
    <w:rsid w:val="0B304AB6"/>
    <w:rsid w:val="0B83F611"/>
    <w:rsid w:val="0C8E0552"/>
    <w:rsid w:val="0E767339"/>
    <w:rsid w:val="0FA68048"/>
    <w:rsid w:val="10CEF3DF"/>
    <w:rsid w:val="1178AD31"/>
    <w:rsid w:val="122B4FBB"/>
    <w:rsid w:val="12708A2D"/>
    <w:rsid w:val="12FB86AD"/>
    <w:rsid w:val="13C4D37D"/>
    <w:rsid w:val="13FE3D14"/>
    <w:rsid w:val="15645B42"/>
    <w:rsid w:val="15BFA4A2"/>
    <w:rsid w:val="15E65B2B"/>
    <w:rsid w:val="16B67B18"/>
    <w:rsid w:val="16E80B87"/>
    <w:rsid w:val="17A2E20E"/>
    <w:rsid w:val="17D0C0BB"/>
    <w:rsid w:val="17F50EEA"/>
    <w:rsid w:val="18E65156"/>
    <w:rsid w:val="1944205F"/>
    <w:rsid w:val="1A2DFCBB"/>
    <w:rsid w:val="1A6EB494"/>
    <w:rsid w:val="1AD7D114"/>
    <w:rsid w:val="1BF7DA9F"/>
    <w:rsid w:val="1CF123A6"/>
    <w:rsid w:val="1D291358"/>
    <w:rsid w:val="1D7A5A59"/>
    <w:rsid w:val="1DBED086"/>
    <w:rsid w:val="20279217"/>
    <w:rsid w:val="20DE170E"/>
    <w:rsid w:val="21E70940"/>
    <w:rsid w:val="225CA05D"/>
    <w:rsid w:val="23B9C5A3"/>
    <w:rsid w:val="24B2D851"/>
    <w:rsid w:val="25162A58"/>
    <w:rsid w:val="265DF67E"/>
    <w:rsid w:val="279CC61D"/>
    <w:rsid w:val="27C879F4"/>
    <w:rsid w:val="289DF4BB"/>
    <w:rsid w:val="28CD6609"/>
    <w:rsid w:val="29B2BE45"/>
    <w:rsid w:val="2AC94CEC"/>
    <w:rsid w:val="2B2175B1"/>
    <w:rsid w:val="2B7F06D9"/>
    <w:rsid w:val="2BBDE05E"/>
    <w:rsid w:val="2BF419D3"/>
    <w:rsid w:val="2EA37C16"/>
    <w:rsid w:val="2F05C81D"/>
    <w:rsid w:val="2F293D99"/>
    <w:rsid w:val="2F29D54B"/>
    <w:rsid w:val="2F2F1501"/>
    <w:rsid w:val="300A07CB"/>
    <w:rsid w:val="318AB6DA"/>
    <w:rsid w:val="3251A3BF"/>
    <w:rsid w:val="33C99C6C"/>
    <w:rsid w:val="34BBB662"/>
    <w:rsid w:val="35E3440B"/>
    <w:rsid w:val="35F5D0D6"/>
    <w:rsid w:val="363C7947"/>
    <w:rsid w:val="36786574"/>
    <w:rsid w:val="36E66E07"/>
    <w:rsid w:val="377AF121"/>
    <w:rsid w:val="37829554"/>
    <w:rsid w:val="38A4D4B6"/>
    <w:rsid w:val="38B269A2"/>
    <w:rsid w:val="38E5F8FF"/>
    <w:rsid w:val="3A792D1C"/>
    <w:rsid w:val="3A7C18B1"/>
    <w:rsid w:val="3A921EED"/>
    <w:rsid w:val="3B19D570"/>
    <w:rsid w:val="3B2A23F9"/>
    <w:rsid w:val="3DE4C1BE"/>
    <w:rsid w:val="3E218E7A"/>
    <w:rsid w:val="3E2798ED"/>
    <w:rsid w:val="3E6BC9B7"/>
    <w:rsid w:val="3E98D3F3"/>
    <w:rsid w:val="3F143636"/>
    <w:rsid w:val="40180EA2"/>
    <w:rsid w:val="405B71C3"/>
    <w:rsid w:val="40C2D060"/>
    <w:rsid w:val="419A75D1"/>
    <w:rsid w:val="4238982D"/>
    <w:rsid w:val="423B6689"/>
    <w:rsid w:val="42C86790"/>
    <w:rsid w:val="44222EB0"/>
    <w:rsid w:val="442660AA"/>
    <w:rsid w:val="4436CB7D"/>
    <w:rsid w:val="44C23CBE"/>
    <w:rsid w:val="4535DFE1"/>
    <w:rsid w:val="456BA7F6"/>
    <w:rsid w:val="45BCB234"/>
    <w:rsid w:val="472D4C9B"/>
    <w:rsid w:val="4790981D"/>
    <w:rsid w:val="48AC3E3D"/>
    <w:rsid w:val="48BBE142"/>
    <w:rsid w:val="491D4628"/>
    <w:rsid w:val="49C4E3FB"/>
    <w:rsid w:val="4B08C816"/>
    <w:rsid w:val="4B4633ED"/>
    <w:rsid w:val="4D2041ED"/>
    <w:rsid w:val="4D3EA38D"/>
    <w:rsid w:val="4D5DD721"/>
    <w:rsid w:val="4DD83B4C"/>
    <w:rsid w:val="4E9AEFB6"/>
    <w:rsid w:val="4F1D545F"/>
    <w:rsid w:val="4F588EA0"/>
    <w:rsid w:val="4F637F3F"/>
    <w:rsid w:val="4F6A3725"/>
    <w:rsid w:val="4F92593D"/>
    <w:rsid w:val="5066F6E5"/>
    <w:rsid w:val="50D8A8D2"/>
    <w:rsid w:val="51306917"/>
    <w:rsid w:val="51F0118B"/>
    <w:rsid w:val="51FA742E"/>
    <w:rsid w:val="52C4C8E1"/>
    <w:rsid w:val="53263A14"/>
    <w:rsid w:val="53267A01"/>
    <w:rsid w:val="54830A77"/>
    <w:rsid w:val="5501DFBB"/>
    <w:rsid w:val="55332FC5"/>
    <w:rsid w:val="55652BEE"/>
    <w:rsid w:val="55755167"/>
    <w:rsid w:val="56605D64"/>
    <w:rsid w:val="577E1D50"/>
    <w:rsid w:val="578C26AF"/>
    <w:rsid w:val="5885C6B5"/>
    <w:rsid w:val="58A58920"/>
    <w:rsid w:val="591F9F19"/>
    <w:rsid w:val="5A28512A"/>
    <w:rsid w:val="5BE53A47"/>
    <w:rsid w:val="5C258703"/>
    <w:rsid w:val="5D54E1DE"/>
    <w:rsid w:val="5DC2D6BB"/>
    <w:rsid w:val="5DE2A4F5"/>
    <w:rsid w:val="5DF291AF"/>
    <w:rsid w:val="5F40A4CE"/>
    <w:rsid w:val="5F561B51"/>
    <w:rsid w:val="606387D6"/>
    <w:rsid w:val="611AEC83"/>
    <w:rsid w:val="61601FFB"/>
    <w:rsid w:val="61A7A6AF"/>
    <w:rsid w:val="62ED0C47"/>
    <w:rsid w:val="63E135C1"/>
    <w:rsid w:val="63E7546B"/>
    <w:rsid w:val="646489D3"/>
    <w:rsid w:val="64963F4E"/>
    <w:rsid w:val="653FFF27"/>
    <w:rsid w:val="65D4F4C1"/>
    <w:rsid w:val="665E7C68"/>
    <w:rsid w:val="67A6AEC9"/>
    <w:rsid w:val="67C120E7"/>
    <w:rsid w:val="67C7E469"/>
    <w:rsid w:val="68A556CD"/>
    <w:rsid w:val="69029E4F"/>
    <w:rsid w:val="691A27E5"/>
    <w:rsid w:val="69C80CF4"/>
    <w:rsid w:val="69EB83E3"/>
    <w:rsid w:val="6A3D4F59"/>
    <w:rsid w:val="6B50EC1A"/>
    <w:rsid w:val="6BB37551"/>
    <w:rsid w:val="6BD62DE2"/>
    <w:rsid w:val="6CCBA43F"/>
    <w:rsid w:val="6D9A7BB3"/>
    <w:rsid w:val="6DE74C2A"/>
    <w:rsid w:val="6E00BB94"/>
    <w:rsid w:val="6F02E560"/>
    <w:rsid w:val="6F5CC783"/>
    <w:rsid w:val="6F60DC68"/>
    <w:rsid w:val="6FAA91CE"/>
    <w:rsid w:val="7070CB76"/>
    <w:rsid w:val="707A42D4"/>
    <w:rsid w:val="70FA7DCE"/>
    <w:rsid w:val="72C79AA2"/>
    <w:rsid w:val="73154528"/>
    <w:rsid w:val="732240F3"/>
    <w:rsid w:val="758B0E23"/>
    <w:rsid w:val="75CD8ED8"/>
    <w:rsid w:val="75CF3CA7"/>
    <w:rsid w:val="769ECC3D"/>
    <w:rsid w:val="76CD9EC1"/>
    <w:rsid w:val="775689E2"/>
    <w:rsid w:val="77DFEA86"/>
    <w:rsid w:val="783D622F"/>
    <w:rsid w:val="78C04BE0"/>
    <w:rsid w:val="78DD15EB"/>
    <w:rsid w:val="79346DAD"/>
    <w:rsid w:val="79504BCB"/>
    <w:rsid w:val="795F3AEF"/>
    <w:rsid w:val="799C4CBB"/>
    <w:rsid w:val="79B95D0F"/>
    <w:rsid w:val="7B56A527"/>
    <w:rsid w:val="7C2B5F1C"/>
    <w:rsid w:val="7D0C26BA"/>
    <w:rsid w:val="7DDFFCF4"/>
    <w:rsid w:val="7DF8D7DF"/>
    <w:rsid w:val="7EE71C9F"/>
    <w:rsid w:val="7F1431DC"/>
    <w:rsid w:val="7F778ADB"/>
    <w:rsid w:val="7F80E2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B92E1"/>
  <w15:docId w15:val="{B8303EF4-CED5-467F-8A6D-EEAB87C59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B641C"/>
  </w:style>
  <w:style w:type="paragraph" w:styleId="Heading1">
    <w:name w:val="heading 1"/>
    <w:basedOn w:val="Normal"/>
    <w:next w:val="Normal"/>
    <w:rsid w:val="008B641C"/>
    <w:pPr>
      <w:keepNext/>
      <w:keepLines/>
      <w:spacing w:before="400" w:after="120"/>
      <w:contextualSpacing/>
      <w:outlineLvl w:val="0"/>
    </w:pPr>
    <w:rPr>
      <w:rFonts w:asciiTheme="minorHAnsi" w:hAnsiTheme="minorHAnsi"/>
      <w:color w:val="auto"/>
      <w:sz w:val="40"/>
      <w:szCs w:val="40"/>
    </w:rPr>
  </w:style>
  <w:style w:type="paragraph" w:styleId="Heading2">
    <w:name w:val="heading 2"/>
    <w:basedOn w:val="Normal"/>
    <w:next w:val="Normal"/>
    <w:rsid w:val="008B641C"/>
    <w:pPr>
      <w:keepNext/>
      <w:keepLines/>
      <w:spacing w:before="240" w:after="120" w:line="240" w:lineRule="auto"/>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C20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207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C2079"/>
    <w:rPr>
      <w:b/>
      <w:bCs/>
    </w:rPr>
  </w:style>
  <w:style w:type="character" w:customStyle="1" w:styleId="CommentSubjectChar">
    <w:name w:val="Comment Subject Char"/>
    <w:basedOn w:val="CommentTextChar"/>
    <w:link w:val="CommentSubject"/>
    <w:uiPriority w:val="99"/>
    <w:semiHidden/>
    <w:rsid w:val="007C2079"/>
    <w:rPr>
      <w:b/>
      <w:bCs/>
      <w:sz w:val="20"/>
      <w:szCs w:val="20"/>
    </w:rPr>
  </w:style>
  <w:style w:type="paragraph" w:styleId="Header">
    <w:name w:val="header"/>
    <w:basedOn w:val="Normal"/>
    <w:link w:val="HeaderChar"/>
    <w:uiPriority w:val="99"/>
    <w:unhideWhenUsed/>
    <w:rsid w:val="00B34427"/>
    <w:pPr>
      <w:tabs>
        <w:tab w:val="center" w:pos="4680"/>
        <w:tab w:val="right" w:pos="9360"/>
      </w:tabs>
      <w:spacing w:line="240" w:lineRule="auto"/>
    </w:pPr>
  </w:style>
  <w:style w:type="character" w:customStyle="1" w:styleId="HeaderChar">
    <w:name w:val="Header Char"/>
    <w:basedOn w:val="DefaultParagraphFont"/>
    <w:link w:val="Header"/>
    <w:uiPriority w:val="99"/>
    <w:rsid w:val="00B34427"/>
  </w:style>
  <w:style w:type="paragraph" w:styleId="Footer">
    <w:name w:val="footer"/>
    <w:basedOn w:val="Normal"/>
    <w:link w:val="FooterChar"/>
    <w:uiPriority w:val="99"/>
    <w:unhideWhenUsed/>
    <w:rsid w:val="00B34427"/>
    <w:pPr>
      <w:tabs>
        <w:tab w:val="center" w:pos="4680"/>
        <w:tab w:val="right" w:pos="9360"/>
      </w:tabs>
      <w:spacing w:line="240" w:lineRule="auto"/>
    </w:pPr>
  </w:style>
  <w:style w:type="character" w:customStyle="1" w:styleId="FooterChar">
    <w:name w:val="Footer Char"/>
    <w:basedOn w:val="DefaultParagraphFont"/>
    <w:link w:val="Footer"/>
    <w:uiPriority w:val="99"/>
    <w:rsid w:val="00B34427"/>
  </w:style>
  <w:style w:type="paragraph" w:styleId="ListParagraph">
    <w:name w:val="List Paragraph"/>
    <w:basedOn w:val="Normal"/>
    <w:uiPriority w:val="34"/>
    <w:qFormat/>
    <w:rsid w:val="008B641C"/>
    <w:pPr>
      <w:ind w:left="720"/>
      <w:contextualSpacing/>
    </w:pPr>
  </w:style>
  <w:style w:type="paragraph" w:styleId="NoSpacing">
    <w:name w:val="No Spacing"/>
    <w:uiPriority w:val="1"/>
    <w:qFormat/>
    <w:rsid w:val="00A81BD0"/>
    <w:pPr>
      <w:spacing w:line="240" w:lineRule="auto"/>
    </w:pPr>
  </w:style>
  <w:style w:type="paragraph" w:styleId="Revision">
    <w:name w:val="Revision"/>
    <w:hidden/>
    <w:uiPriority w:val="99"/>
    <w:semiHidden/>
    <w:rsid w:val="008150B5"/>
    <w:pPr>
      <w:spacing w:line="240" w:lineRule="auto"/>
    </w:pPr>
  </w:style>
  <w:style w:type="paragraph" w:styleId="NormalWeb">
    <w:name w:val="Normal (Web)"/>
    <w:basedOn w:val="Normal"/>
    <w:uiPriority w:val="99"/>
    <w:semiHidden/>
    <w:unhideWhenUsed/>
    <w:rsid w:val="00E03790"/>
    <w:rPr>
      <w:rFonts w:ascii="Times New Roman" w:hAnsi="Times New Roman" w:cs="Times New Roman"/>
      <w:sz w:val="24"/>
      <w:szCs w:val="24"/>
    </w:rPr>
  </w:style>
  <w:style w:type="character" w:styleId="Strong">
    <w:name w:val="Strong"/>
    <w:basedOn w:val="DefaultParagraphFont"/>
    <w:uiPriority w:val="22"/>
    <w:qFormat/>
    <w:rsid w:val="00DF00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A93C3086FA99469CDC60E184EA94E5" ma:contentTypeVersion="6" ma:contentTypeDescription="Create a new document." ma:contentTypeScope="" ma:versionID="a4f4e21d8e45baa47b9ad3167ef89289">
  <xsd:schema xmlns:xsd="http://www.w3.org/2001/XMLSchema" xmlns:xs="http://www.w3.org/2001/XMLSchema" xmlns:p="http://schemas.microsoft.com/office/2006/metadata/properties" xmlns:ns2="8d9fe8ba-3884-43e9-90fd-0fb702f443d8" xmlns:ns3="1cfc00b8-a621-40a1-8d60-d50a912e8ad9" targetNamespace="http://schemas.microsoft.com/office/2006/metadata/properties" ma:root="true" ma:fieldsID="457d4c02174ba96d83db707e9c77177d" ns2:_="" ns3:_="">
    <xsd:import namespace="8d9fe8ba-3884-43e9-90fd-0fb702f443d8"/>
    <xsd:import namespace="1cfc00b8-a621-40a1-8d60-d50a912e8ad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9fe8ba-3884-43e9-90fd-0fb702f44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fc00b8-a621-40a1-8d60-d50a912e8a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cfc00b8-a621-40a1-8d60-d50a912e8ad9">
      <UserInfo>
        <DisplayName/>
        <AccountId xsi:nil="true"/>
        <AccountType/>
      </UserInfo>
    </SharedWithUsers>
  </documentManagement>
</p:properties>
</file>

<file path=customXml/itemProps1.xml><?xml version="1.0" encoding="utf-8"?>
<ds:datastoreItem xmlns:ds="http://schemas.openxmlformats.org/officeDocument/2006/customXml" ds:itemID="{DE1C3158-6794-4FEE-8D5D-39A9E089394A}">
  <ds:schemaRefs>
    <ds:schemaRef ds:uri="http://schemas.microsoft.com/sharepoint/v3/contenttype/forms"/>
  </ds:schemaRefs>
</ds:datastoreItem>
</file>

<file path=customXml/itemProps2.xml><?xml version="1.0" encoding="utf-8"?>
<ds:datastoreItem xmlns:ds="http://schemas.openxmlformats.org/officeDocument/2006/customXml" ds:itemID="{AB80A1DD-0148-4185-938B-F4B469224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9fe8ba-3884-43e9-90fd-0fb702f443d8"/>
    <ds:schemaRef ds:uri="1cfc00b8-a621-40a1-8d60-d50a912e8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0644B2-97C5-4610-855A-1E438D9B4546}">
  <ds:schemaRefs>
    <ds:schemaRef ds:uri="http://schemas.microsoft.com/office/2006/metadata/properties"/>
    <ds:schemaRef ds:uri="http://schemas.microsoft.com/office/infopath/2007/PartnerControls"/>
    <ds:schemaRef ds:uri="1cfc00b8-a621-40a1-8d60-d50a912e8ad9"/>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1858</Words>
  <Characters>10597</Characters>
  <Application>Microsoft Office Word</Application>
  <DocSecurity>0</DocSecurity>
  <Lines>88</Lines>
  <Paragraphs>24</Paragraphs>
  <ScaleCrop>false</ScaleCrop>
  <Company>Wenatchee Valley College</Company>
  <LinksUpToDate>false</LinksUpToDate>
  <CharactersWithSpaces>12431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Lowder</dc:creator>
  <cp:keywords/>
  <cp:lastModifiedBy>Amie Batton</cp:lastModifiedBy>
  <cp:revision>38</cp:revision>
  <dcterms:created xsi:type="dcterms:W3CDTF">2021-12-23T22:19:00Z</dcterms:created>
  <dcterms:modified xsi:type="dcterms:W3CDTF">2026-10-06T17:33:00Z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0x0101009FA93C3086FA99469CDC60E184EA94E5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