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70E7" w:rsidR="004E65D8" w:rsidP="00A81BD0" w:rsidRDefault="008B641C" w14:paraId="3A802C44" w14:textId="375B52DF">
      <w:pPr>
        <w:pStyle w:val="Heading1"/>
        <w:jc w:val="center"/>
        <w:rPr>
          <w:rFonts w:ascii="Verdana" w:hAnsi="Verdana"/>
          <w:b/>
          <w:sz w:val="24"/>
          <w:rPrChange w:author="Amie Batton" w:date="2026-09-03T08:25:00Z" w16du:dateUtc="2026-09-03T15:25:00Z" w:id="0">
            <w:rPr/>
          </w:rPrChange>
        </w:rPr>
      </w:pPr>
      <w:r w:rsidRPr="00B970E7">
        <w:rPr>
          <w:rFonts w:ascii="Verdana" w:hAnsi="Verdana"/>
          <w:b/>
          <w:sz w:val="24"/>
          <w:rPrChange w:author="Amie Batton" w:date="2026-09-03T08:25:00Z" w16du:dateUtc="2026-09-03T15:25:00Z" w:id="1">
            <w:rPr/>
          </w:rPrChange>
        </w:rPr>
        <w:t xml:space="preserve">COUNCIL FOR BASIC SKILLS </w:t>
      </w:r>
      <w:r w:rsidRPr="00B970E7" w:rsidR="00B34427">
        <w:rPr>
          <w:rFonts w:ascii="Verdana" w:hAnsi="Verdana"/>
          <w:b/>
          <w:sz w:val="24"/>
          <w:rPrChange w:author="Amie Batton" w:date="2026-09-03T08:25:00Z" w16du:dateUtc="2026-09-03T15:25:00Z" w:id="2">
            <w:rPr/>
          </w:rPrChange>
        </w:rPr>
        <w:t>BYLAWS</w:t>
      </w:r>
    </w:p>
    <w:p w:rsidR="004E65D8" w:rsidP="008B641C" w:rsidRDefault="00B06598" w14:paraId="1E215F59" w14:textId="67F4A894">
      <w:pPr>
        <w:pStyle w:val="Heading2"/>
        <w:rPr>
          <w:rFonts w:ascii="Verdana" w:hAnsi="Verdana"/>
          <w:b/>
          <w:color w:val="auto"/>
          <w:sz w:val="24"/>
        </w:rPr>
      </w:pPr>
      <w:r w:rsidRPr="00B970E7">
        <w:rPr>
          <w:rFonts w:ascii="Verdana" w:hAnsi="Verdana"/>
          <w:b/>
          <w:color w:val="auto"/>
          <w:sz w:val="24"/>
          <w:rPrChange w:author="Amie Batton" w:date="2026-09-03T08:25:00Z" w16du:dateUtc="2026-09-03T15:25:00Z" w:id="3">
            <w:rPr/>
          </w:rPrChange>
        </w:rPr>
        <w:t>ARTICLE</w:t>
      </w:r>
      <w:r w:rsidRPr="00B970E7" w:rsidR="00B34427">
        <w:rPr>
          <w:rFonts w:ascii="Verdana" w:hAnsi="Verdana"/>
          <w:b/>
          <w:color w:val="auto"/>
          <w:sz w:val="24"/>
          <w:rPrChange w:author="Amie Batton" w:date="2026-09-03T08:25:00Z" w16du:dateUtc="2026-09-03T15:25:00Z" w:id="4">
            <w:rPr/>
          </w:rPrChange>
        </w:rPr>
        <w:t xml:space="preserve"> </w:t>
      </w:r>
      <w:del w:author="Amie Batton" w:date="2026-09-03T08:25:00Z" w16du:dateUtc="2026-09-03T15:25:00Z" w:id="5">
        <w:r w:rsidRPr="008B641C" w:rsidR="00B34427">
          <w:delText xml:space="preserve">I </w:delText>
        </w:r>
        <w:r w:rsidRPr="008B641C" w:rsidR="00B34427">
          <w:tab/>
        </w:r>
      </w:del>
      <w:ins w:author="Amie Batton" w:date="2026-09-03T08:25:00Z" w16du:dateUtc="2026-09-03T15:25:00Z" w:id="6">
        <w:r w:rsidRPr="00B970E7" w:rsidR="00D03311">
          <w:rPr>
            <w:rFonts w:ascii="Verdana" w:hAnsi="Verdana"/>
            <w:b/>
            <w:bCs/>
            <w:color w:val="auto"/>
            <w:sz w:val="24"/>
            <w:szCs w:val="24"/>
          </w:rPr>
          <w:t>1</w:t>
        </w:r>
        <w:r w:rsidRPr="00B970E7" w:rsidR="0079743C">
          <w:rPr>
            <w:rFonts w:ascii="Verdana" w:hAnsi="Verdana"/>
            <w:b/>
            <w:bCs/>
            <w:color w:val="auto"/>
            <w:sz w:val="24"/>
            <w:szCs w:val="24"/>
          </w:rPr>
          <w:t>.</w:t>
        </w:r>
        <w:r w:rsidRPr="00B970E7">
          <w:rPr>
            <w:rFonts w:ascii="Verdana" w:hAnsi="Verdana"/>
            <w:b/>
            <w:bCs/>
            <w:color w:val="auto"/>
            <w:sz w:val="24"/>
            <w:szCs w:val="24"/>
          </w:rPr>
          <w:t xml:space="preserve"> </w:t>
        </w:r>
      </w:ins>
      <w:r w:rsidRPr="00B970E7" w:rsidR="00B34427">
        <w:rPr>
          <w:rFonts w:ascii="Verdana" w:hAnsi="Verdana"/>
          <w:b/>
          <w:color w:val="auto"/>
          <w:sz w:val="24"/>
          <w:rPrChange w:author="Amie Batton" w:date="2026-09-03T08:25:00Z" w16du:dateUtc="2026-09-03T15:25:00Z" w:id="7">
            <w:rPr/>
          </w:rPrChange>
        </w:rPr>
        <w:t>NAME</w:t>
      </w:r>
    </w:p>
    <w:p w:rsidRPr="00971ABE" w:rsidR="00971ABE" w:rsidP="00971ABE" w:rsidRDefault="00971ABE" w14:paraId="22D53C37" w14:textId="66AFA41B">
      <w:r>
        <w:t>Section 1.01 Name</w:t>
      </w:r>
    </w:p>
    <w:p w:rsidRPr="00B970E7" w:rsidR="004E65D8" w:rsidRDefault="00B34427" w14:paraId="025E188D" w14:textId="77777777">
      <w:pPr>
        <w:spacing w:line="240" w:lineRule="auto"/>
        <w:ind w:left="720" w:right="200"/>
        <w:rPr>
          <w:rFonts w:ascii="Verdana" w:hAnsi="Verdana"/>
          <w:color w:val="auto"/>
          <w:sz w:val="24"/>
          <w:rPrChange w:author="Amie Batton" w:date="2026-09-03T08:25:00Z" w16du:dateUtc="2026-09-03T15:25:00Z" w:id="8">
            <w:rPr>
              <w:rFonts w:asciiTheme="minorHAnsi" w:hAnsiTheme="minorHAnsi"/>
            </w:rPr>
          </w:rPrChange>
        </w:rPr>
        <w:pPrChange w:author="Amie Batton" w:date="2026-09-03T08:25:00Z" w16du:dateUtc="2026-09-03T15:25:00Z" w:id="9">
          <w:pPr>
            <w:spacing w:line="240" w:lineRule="auto"/>
            <w:ind w:left="40" w:right="200"/>
          </w:pPr>
        </w:pPrChange>
      </w:pPr>
      <w:r w:rsidRPr="00B970E7">
        <w:rPr>
          <w:rFonts w:ascii="Verdana" w:hAnsi="Verdana"/>
          <w:color w:val="auto"/>
          <w:sz w:val="24"/>
          <w:rPrChange w:author="Amie Batton" w:date="2026-09-03T08:25:00Z" w16du:dateUtc="2026-09-03T15:25:00Z" w:id="10">
            <w:rPr>
              <w:rFonts w:asciiTheme="minorHAnsi" w:hAnsiTheme="minorHAnsi"/>
              <w:sz w:val="24"/>
            </w:rPr>
          </w:rPrChange>
        </w:rPr>
        <w:t>The name of the organization shall be the Council for Basic Skills (hereafter referred to as “CBS”).</w:t>
      </w:r>
    </w:p>
    <w:p w:rsidRPr="008B641C" w:rsidR="004E65D8" w:rsidP="006B5C06" w:rsidRDefault="00B34427" w14:paraId="5EBEA94D" w14:textId="113C2DD7">
      <w:pPr>
        <w:pStyle w:val="Heading2"/>
        <w:rPr>
          <w:del w:author="Amie Batton" w:date="2026-09-03T08:25:00Z" w16du:dateUtc="2026-09-03T15:25:00Z" w:id="11"/>
          <w:rFonts w:asciiTheme="minorHAnsi" w:hAnsiTheme="minorHAnsi"/>
        </w:rPr>
      </w:pPr>
      <w:r w:rsidRPr="00B970E7">
        <w:rPr>
          <w:rFonts w:ascii="Verdana" w:hAnsi="Verdana"/>
          <w:b/>
          <w:color w:val="auto"/>
          <w:sz w:val="24"/>
          <w:rPrChange w:author="Amie Batton" w:date="2026-09-03T08:25:00Z" w16du:dateUtc="2026-09-03T15:25:00Z" w:id="12">
            <w:rPr/>
          </w:rPrChange>
        </w:rPr>
        <w:t xml:space="preserve">ARTICLE </w:t>
      </w:r>
      <w:del w:author="Amie Batton" w:date="2026-09-03T08:25:00Z" w16du:dateUtc="2026-09-03T15:25:00Z" w:id="13">
        <w:r w:rsidRPr="008B641C">
          <w:delText>II</w:delText>
        </w:r>
        <w:r w:rsidRPr="008B641C">
          <w:tab/>
        </w:r>
      </w:del>
      <w:ins w:author="Amie Batton" w:date="2026-09-03T08:25:00Z" w16du:dateUtc="2026-09-03T15:25:00Z" w:id="14">
        <w:r w:rsidRPr="00B970E7" w:rsidR="003158A1">
          <w:rPr>
            <w:rFonts w:ascii="Verdana" w:hAnsi="Verdana"/>
            <w:b/>
            <w:bCs/>
            <w:color w:val="auto"/>
            <w:sz w:val="24"/>
            <w:szCs w:val="24"/>
          </w:rPr>
          <w:t>2</w:t>
        </w:r>
        <w:r w:rsidRPr="00B970E7" w:rsidR="00F41DF8">
          <w:rPr>
            <w:rFonts w:ascii="Verdana" w:hAnsi="Verdana"/>
            <w:b/>
            <w:bCs/>
            <w:color w:val="auto"/>
            <w:sz w:val="24"/>
            <w:szCs w:val="24"/>
          </w:rPr>
          <w:t>.</w:t>
        </w:r>
        <w:r w:rsidRPr="00B970E7" w:rsidR="00927B9A">
          <w:rPr>
            <w:rFonts w:ascii="Verdana" w:hAnsi="Verdana"/>
            <w:b/>
            <w:bCs/>
            <w:color w:val="auto"/>
            <w:sz w:val="24"/>
            <w:szCs w:val="24"/>
          </w:rPr>
          <w:t xml:space="preserve"> </w:t>
        </w:r>
      </w:ins>
      <w:r w:rsidRPr="00B970E7">
        <w:rPr>
          <w:rFonts w:ascii="Verdana" w:hAnsi="Verdana"/>
          <w:b/>
          <w:color w:val="auto"/>
          <w:sz w:val="24"/>
          <w:rPrChange w:author="Amie Batton" w:date="2026-09-03T08:25:00Z" w16du:dateUtc="2026-09-03T15:25:00Z" w:id="15">
            <w:rPr/>
          </w:rPrChange>
        </w:rPr>
        <w:t>PURPOSE</w:t>
      </w:r>
      <w:ins w:author="Amie Batton" w:date="2026-09-03T08:25:00Z" w16du:dateUtc="2026-09-03T15:25:00Z" w:id="16">
        <w:r w:rsidRPr="00B970E7" w:rsidR="00927B9A">
          <w:rPr>
            <w:rFonts w:ascii="Verdana" w:hAnsi="Verdana"/>
            <w:b/>
            <w:bCs/>
            <w:color w:val="auto"/>
            <w:sz w:val="24"/>
            <w:szCs w:val="24"/>
          </w:rPr>
          <w:t xml:space="preserve"> </w:t>
        </w:r>
      </w:ins>
      <w:del w:author="Amie Batton" w:date="2026-09-03T08:25:00Z" w16du:dateUtc="2026-09-03T15:25:00Z" w:id="17">
        <w:r w:rsidR="008B641C">
          <w:rPr>
            <w:rFonts w:eastAsia="Times New Roman" w:cs="Times New Roman" w:asciiTheme="minorHAnsi" w:hAnsiTheme="minorHAnsi"/>
            <w:sz w:val="24"/>
            <w:szCs w:val="24"/>
          </w:rPr>
          <w:delText>Section 1)</w:delText>
        </w:r>
        <w:r w:rsidR="008B641C">
          <w:rPr>
            <w:rFonts w:eastAsia="Times New Roman" w:cs="Times New Roman" w:asciiTheme="minorHAnsi" w:hAnsiTheme="minorHAnsi"/>
            <w:sz w:val="24"/>
            <w:szCs w:val="24"/>
          </w:rPr>
          <w:tab/>
        </w:r>
        <w:r w:rsidRPr="008B641C">
          <w:rPr>
            <w:rFonts w:eastAsia="Times New Roman" w:cs="Times New Roman" w:asciiTheme="minorHAnsi" w:hAnsiTheme="minorHAnsi"/>
            <w:sz w:val="24"/>
            <w:szCs w:val="24"/>
          </w:rPr>
          <w:delText xml:space="preserve">The purpose of CBS is to assist and report to the Instruction Commission on </w:delText>
        </w:r>
        <w:r w:rsidR="00AC2B78">
          <w:rPr>
            <w:rFonts w:eastAsia="Times New Roman" w:cs="Times New Roman" w:asciiTheme="minorHAnsi" w:hAnsiTheme="minorHAnsi"/>
            <w:sz w:val="24"/>
            <w:szCs w:val="24"/>
          </w:rPr>
          <w:delText>topic</w:delText>
        </w:r>
        <w:r w:rsidR="00B73330">
          <w:rPr>
            <w:rFonts w:eastAsia="Times New Roman" w:cs="Times New Roman" w:asciiTheme="minorHAnsi" w:hAnsiTheme="minorHAnsi"/>
            <w:sz w:val="24"/>
            <w:szCs w:val="24"/>
          </w:rPr>
          <w:delText>s</w:delText>
        </w:r>
        <w:r w:rsidRPr="008B641C">
          <w:rPr>
            <w:rFonts w:eastAsia="Times New Roman" w:cs="Times New Roman" w:asciiTheme="minorHAnsi" w:hAnsiTheme="minorHAnsi"/>
            <w:sz w:val="24"/>
            <w:szCs w:val="24"/>
          </w:rPr>
          <w:delText xml:space="preserve"> affecting state, local, or federally funded Adult and Family Literacy programs and </w:delText>
        </w:r>
        <w:r w:rsidR="004F0B17">
          <w:rPr>
            <w:rFonts w:eastAsia="Times New Roman" w:cs="Times New Roman" w:asciiTheme="minorHAnsi" w:hAnsiTheme="minorHAnsi"/>
            <w:sz w:val="24"/>
            <w:szCs w:val="24"/>
          </w:rPr>
          <w:delText>college and career readiness</w:delText>
        </w:r>
        <w:r w:rsidRPr="008B641C">
          <w:rPr>
            <w:rFonts w:eastAsia="Times New Roman" w:cs="Times New Roman" w:asciiTheme="minorHAnsi" w:hAnsiTheme="minorHAnsi"/>
            <w:sz w:val="24"/>
            <w:szCs w:val="24"/>
          </w:rPr>
          <w:delText xml:space="preserve"> education issues among the Washington State community and technical colleges as well as all other organizations and agencies not affiliated with the Washington State Community and Technical College (WSCTC) system but who receive state, local, and federal adult education funds (BEdA/ELA/</w:delText>
        </w:r>
        <w:r w:rsidR="00AC2B78">
          <w:rPr>
            <w:rFonts w:eastAsia="Times New Roman" w:cs="Times New Roman" w:asciiTheme="minorHAnsi" w:hAnsiTheme="minorHAnsi"/>
            <w:sz w:val="24"/>
            <w:szCs w:val="24"/>
          </w:rPr>
          <w:delText>IET/IELCE/</w:delText>
        </w:r>
        <w:r w:rsidRPr="008B641C">
          <w:rPr>
            <w:rFonts w:eastAsia="Times New Roman" w:cs="Times New Roman" w:asciiTheme="minorHAnsi" w:hAnsiTheme="minorHAnsi"/>
            <w:sz w:val="24"/>
            <w:szCs w:val="24"/>
          </w:rPr>
          <w:delText>Family and Workplace Literacy).</w:delText>
        </w:r>
      </w:del>
    </w:p>
    <w:p w:rsidRPr="00B970E7" w:rsidR="00DD14D6" w:rsidP="006B5C06" w:rsidRDefault="00DD14D6" w14:paraId="0A7F23E9" w14:textId="77777777">
      <w:pPr>
        <w:pStyle w:val="Heading2"/>
        <w:rPr>
          <w:ins w:author="Amie Batton" w:date="2026-09-03T08:25:00Z" w16du:dateUtc="2026-09-03T15:25:00Z" w:id="18"/>
          <w:rFonts w:ascii="Verdana" w:hAnsi="Verdana" w:eastAsia="Times New Roman" w:cs="Times New Roman"/>
          <w:color w:val="auto"/>
          <w:sz w:val="24"/>
          <w:szCs w:val="24"/>
        </w:rPr>
      </w:pPr>
    </w:p>
    <w:p w:rsidRPr="00B970E7" w:rsidR="005A48EA" w:rsidP="006E3004" w:rsidRDefault="00B34427" w14:paraId="00DE1322" w14:textId="15E94912">
      <w:pPr>
        <w:tabs>
          <w:tab w:val="left" w:pos="1080"/>
        </w:tabs>
        <w:spacing w:line="240" w:lineRule="auto"/>
        <w:ind w:left="1080" w:right="420" w:hanging="1080"/>
        <w:rPr>
          <w:ins w:author="Amie Batton" w:date="2026-09-03T08:25:00Z" w16du:dateUtc="2026-09-03T15:25:00Z" w:id="19"/>
          <w:rFonts w:ascii="Verdana" w:hAnsi="Verdana" w:eastAsia="Times New Roman" w:cs="Times New Roman"/>
          <w:color w:val="auto"/>
          <w:sz w:val="24"/>
          <w:szCs w:val="24"/>
        </w:rPr>
      </w:pPr>
      <w:r w:rsidRPr="00B970E7">
        <w:rPr>
          <w:rFonts w:ascii="Verdana" w:hAnsi="Verdana"/>
          <w:color w:val="auto"/>
          <w:sz w:val="24"/>
          <w:rPrChange w:author="Amie Batton" w:date="2026-09-03T08:25:00Z" w16du:dateUtc="2026-09-03T15:25:00Z" w:id="20">
            <w:rPr>
              <w:rFonts w:asciiTheme="minorHAnsi" w:hAnsiTheme="minorHAnsi"/>
              <w:sz w:val="24"/>
            </w:rPr>
          </w:rPrChange>
        </w:rPr>
        <w:t xml:space="preserve">Section </w:t>
      </w:r>
      <w:r w:rsidRPr="00B970E7" w:rsidR="000852B5">
        <w:rPr>
          <w:rFonts w:ascii="Verdana" w:hAnsi="Verdana"/>
          <w:color w:val="auto"/>
          <w:sz w:val="24"/>
          <w:rPrChange w:author="Amie Batton" w:date="2026-09-03T08:25:00Z" w16du:dateUtc="2026-09-03T15:25:00Z" w:id="21">
            <w:rPr>
              <w:rFonts w:asciiTheme="minorHAnsi" w:hAnsiTheme="minorHAnsi"/>
              <w:sz w:val="24"/>
            </w:rPr>
          </w:rPrChange>
        </w:rPr>
        <w:t>2</w:t>
      </w:r>
      <w:del w:author="Amie Batton" w:date="2026-09-03T08:25:00Z" w16du:dateUtc="2026-09-03T15:25:00Z" w:id="22">
        <w:r w:rsidR="008B641C">
          <w:rPr>
            <w:rFonts w:eastAsia="Times New Roman" w:cs="Times New Roman" w:asciiTheme="minorHAnsi" w:hAnsiTheme="minorHAnsi"/>
            <w:sz w:val="24"/>
            <w:szCs w:val="24"/>
          </w:rPr>
          <w:delText>)</w:delText>
        </w:r>
        <w:r w:rsidR="008B641C">
          <w:rPr>
            <w:rFonts w:eastAsia="Times New Roman" w:cs="Times New Roman" w:asciiTheme="minorHAnsi" w:hAnsiTheme="minorHAnsi"/>
            <w:sz w:val="24"/>
            <w:szCs w:val="24"/>
          </w:rPr>
          <w:tab/>
        </w:r>
      </w:del>
      <w:ins w:author="Amie Batton" w:date="2026-09-03T08:25:00Z" w16du:dateUtc="2026-09-03T15:25:00Z" w:id="23">
        <w:r w:rsidRPr="00B970E7" w:rsidR="00A44A89">
          <w:rPr>
            <w:rFonts w:ascii="Verdana" w:hAnsi="Verdana" w:cs="Times New Roman"/>
            <w:color w:val="auto"/>
            <w:sz w:val="24"/>
            <w:szCs w:val="24"/>
          </w:rPr>
          <w:t>.</w:t>
        </w:r>
        <w:r w:rsidRPr="00B970E7" w:rsidR="00AB0074">
          <w:rPr>
            <w:rFonts w:ascii="Verdana" w:hAnsi="Verdana" w:cs="Times New Roman"/>
            <w:color w:val="auto"/>
            <w:sz w:val="24"/>
            <w:szCs w:val="24"/>
          </w:rPr>
          <w:t>0</w:t>
        </w:r>
        <w:r w:rsidRPr="00B970E7" w:rsidR="007142EA">
          <w:rPr>
            <w:rFonts w:ascii="Verdana" w:hAnsi="Verdana" w:eastAsia="Times New Roman" w:cs="Times New Roman"/>
            <w:color w:val="auto"/>
            <w:sz w:val="24"/>
            <w:szCs w:val="24"/>
          </w:rPr>
          <w:t>1</w:t>
        </w:r>
        <w:r w:rsidRPr="00B970E7" w:rsidR="00927B9A">
          <w:rPr>
            <w:rFonts w:ascii="Verdana" w:hAnsi="Verdana" w:eastAsia="Times New Roman" w:cs="Times New Roman"/>
            <w:color w:val="auto"/>
            <w:sz w:val="24"/>
            <w:szCs w:val="24"/>
          </w:rPr>
          <w:t xml:space="preserve"> </w:t>
        </w:r>
      </w:ins>
      <w:r w:rsidR="00971ABE">
        <w:rPr>
          <w:rFonts w:ascii="Verdana" w:hAnsi="Verdana" w:eastAsia="Times New Roman" w:cs="Times New Roman"/>
          <w:color w:val="auto"/>
          <w:sz w:val="24"/>
          <w:szCs w:val="24"/>
        </w:rPr>
        <w:t>Purpose</w:t>
      </w:r>
    </w:p>
    <w:p w:rsidRPr="00B970E7" w:rsidR="00A62C0A" w:rsidP="006E3004" w:rsidRDefault="008B641C" w14:paraId="5FA5F870" w14:textId="6363A5D7">
      <w:pPr>
        <w:tabs>
          <w:tab w:val="left" w:pos="1080"/>
        </w:tabs>
        <w:spacing w:line="240" w:lineRule="auto"/>
        <w:ind w:left="1080" w:right="420" w:hanging="1080"/>
        <w:rPr>
          <w:ins w:author="Amie Batton" w:date="2026-09-03T08:25:00Z" w16du:dateUtc="2026-09-03T15:25:00Z" w:id="24"/>
          <w:rFonts w:ascii="Verdana" w:hAnsi="Verdana" w:eastAsia="Times New Roman" w:cs="Times New Roman"/>
          <w:color w:val="auto"/>
          <w:sz w:val="24"/>
          <w:szCs w:val="24"/>
        </w:rPr>
      </w:pPr>
      <w:ins w:author="Amie Batton" w:date="2026-09-03T08:25:00Z" w16du:dateUtc="2026-09-03T15:25:00Z" w:id="25">
        <w:r w:rsidRPr="00B970E7">
          <w:rPr>
            <w:rFonts w:ascii="Verdana" w:hAnsi="Verdana" w:eastAsia="Times New Roman" w:cs="Times New Roman"/>
            <w:color w:val="auto"/>
            <w:sz w:val="24"/>
            <w:szCs w:val="24"/>
          </w:rPr>
          <w:tab/>
        </w:r>
      </w:ins>
    </w:p>
    <w:p w:rsidRPr="00B970E7" w:rsidR="00A0428B" w:rsidRDefault="00A0428B" w14:paraId="51A653C9" w14:textId="77777777">
      <w:pPr>
        <w:tabs>
          <w:tab w:val="left" w:pos="1080"/>
        </w:tabs>
        <w:spacing w:line="240" w:lineRule="auto"/>
        <w:ind w:left="720" w:right="860"/>
        <w:rPr>
          <w:rFonts w:ascii="Verdana" w:hAnsi="Verdana"/>
          <w:color w:val="auto"/>
          <w:sz w:val="24"/>
          <w:rPrChange w:author="Amie Batton" w:date="2026-09-03T08:25:00Z" w16du:dateUtc="2026-09-03T15:25:00Z" w:id="26">
            <w:rPr>
              <w:rFonts w:asciiTheme="minorHAnsi" w:hAnsiTheme="minorHAnsi"/>
            </w:rPr>
          </w:rPrChange>
        </w:rPr>
        <w:pPrChange w:author="Amie Batton" w:date="2026-09-03T08:25:00Z" w16du:dateUtc="2026-09-03T15:25:00Z" w:id="27">
          <w:pPr>
            <w:tabs>
              <w:tab w:val="left" w:pos="1080"/>
            </w:tabs>
            <w:spacing w:line="240" w:lineRule="auto"/>
            <w:ind w:left="1080" w:right="420" w:hanging="1080"/>
          </w:pPr>
        </w:pPrChange>
      </w:pPr>
      <w:r w:rsidRPr="00B970E7">
        <w:rPr>
          <w:rFonts w:ascii="Verdana" w:hAnsi="Verdana"/>
          <w:color w:val="auto"/>
          <w:sz w:val="24"/>
          <w:rPrChange w:author="Amie Batton" w:date="2026-09-03T08:25:00Z" w16du:dateUtc="2026-09-03T15:25:00Z" w:id="28">
            <w:rPr>
              <w:rFonts w:asciiTheme="minorHAnsi" w:hAnsiTheme="minorHAnsi"/>
              <w:sz w:val="24"/>
            </w:rPr>
          </w:rPrChange>
        </w:rPr>
        <w:t xml:space="preserve">The purpose of CBS is to promote program success by improving and coordinating college and career readiness instruction through the following strategies in accordance with the state and federal guidelines for Adult and Family Literacy </w:t>
      </w:r>
      <w:del w:author="Amie Batton" w:date="2026-09-03T08:25:00Z" w16du:dateUtc="2026-09-03T15:25:00Z" w:id="29">
        <w:r w:rsidRPr="008B641C" w:rsidR="00B34427">
          <w:rPr>
            <w:rFonts w:eastAsia="Times New Roman" w:cs="Times New Roman" w:asciiTheme="minorHAnsi" w:hAnsiTheme="minorHAnsi"/>
            <w:sz w:val="24"/>
            <w:szCs w:val="24"/>
          </w:rPr>
          <w:delText>education</w:delText>
        </w:r>
      </w:del>
      <w:ins w:author="Amie Batton" w:date="2026-09-03T08:25:00Z" w16du:dateUtc="2026-09-03T15:25:00Z" w:id="30">
        <w:r w:rsidRPr="00B970E7">
          <w:rPr>
            <w:rFonts w:ascii="Verdana" w:hAnsi="Verdana"/>
            <w:color w:val="auto"/>
            <w:sz w:val="24"/>
            <w:szCs w:val="24"/>
          </w:rPr>
          <w:t>Education</w:t>
        </w:r>
      </w:ins>
      <w:r w:rsidRPr="00B970E7">
        <w:rPr>
          <w:rFonts w:ascii="Verdana" w:hAnsi="Verdana"/>
          <w:color w:val="auto"/>
          <w:sz w:val="24"/>
          <w:rPrChange w:author="Amie Batton" w:date="2026-09-03T08:25:00Z" w16du:dateUtc="2026-09-03T15:25:00Z" w:id="31">
            <w:rPr>
              <w:rFonts w:asciiTheme="minorHAnsi" w:hAnsiTheme="minorHAnsi"/>
              <w:sz w:val="24"/>
            </w:rPr>
          </w:rPrChange>
        </w:rPr>
        <w:t>:</w:t>
      </w:r>
    </w:p>
    <w:p w:rsidRPr="008B641C" w:rsidR="004E65D8" w:rsidP="006E3004" w:rsidRDefault="00B34427" w14:paraId="7FFDF572" w14:textId="1F59FE39">
      <w:pPr>
        <w:pStyle w:val="ListParagraph"/>
        <w:numPr>
          <w:ilvl w:val="0"/>
          <w:numId w:val="24"/>
        </w:numPr>
        <w:spacing w:line="240" w:lineRule="auto"/>
        <w:ind w:left="1440" w:right="860"/>
        <w:rPr>
          <w:del w:author="Amie Batton" w:date="2026-09-03T08:25:00Z" w16du:dateUtc="2026-09-03T15:25:00Z" w:id="32"/>
          <w:rFonts w:asciiTheme="minorHAnsi" w:hAnsiTheme="minorHAnsi"/>
        </w:rPr>
      </w:pPr>
      <w:del w:author="Amie Batton" w:date="2026-09-03T08:25:00Z" w16du:dateUtc="2026-09-03T15:25:00Z" w:id="33">
        <w:r w:rsidRPr="008B641C">
          <w:rPr>
            <w:rFonts w:eastAsia="Times New Roman" w:cs="Times New Roman" w:asciiTheme="minorHAnsi" w:hAnsiTheme="minorHAnsi"/>
            <w:sz w:val="24"/>
            <w:szCs w:val="24"/>
          </w:rPr>
          <w:delText>Enhance communication and collaboration across the system of adult service providers.</w:delText>
        </w:r>
      </w:del>
    </w:p>
    <w:p w:rsidRPr="00B970E7" w:rsidR="00A0428B" w:rsidP="003D49B2" w:rsidRDefault="00A0428B" w14:paraId="74E91F8E" w14:textId="77777777">
      <w:pPr>
        <w:tabs>
          <w:tab w:val="left" w:pos="1080"/>
        </w:tabs>
        <w:spacing w:line="240" w:lineRule="auto"/>
        <w:ind w:left="720" w:right="860"/>
        <w:rPr>
          <w:ins w:author="Amie Batton" w:date="2026-09-03T08:25:00Z" w16du:dateUtc="2026-09-03T15:25:00Z" w:id="34"/>
          <w:rFonts w:ascii="Verdana" w:hAnsi="Verdana"/>
          <w:color w:val="auto"/>
          <w:sz w:val="24"/>
          <w:szCs w:val="24"/>
        </w:rPr>
      </w:pPr>
      <w:ins w:author="Amie Batton" w:date="2026-09-03T08:25:00Z" w16du:dateUtc="2026-09-03T15:25:00Z" w:id="35">
        <w:r w:rsidRPr="00B970E7">
          <w:rPr>
            <w:rFonts w:ascii="Verdana" w:hAnsi="Verdana"/>
            <w:color w:val="auto"/>
            <w:sz w:val="24"/>
            <w:szCs w:val="24"/>
          </w:rPr>
          <w:t>To accomplish this Purpose, CBS shall:</w:t>
        </w:r>
      </w:ins>
    </w:p>
    <w:p w:rsidRPr="00B970E7" w:rsidR="00A0428B" w:rsidP="003D49B2" w:rsidRDefault="00A0428B" w14:paraId="2E6C8D1D" w14:textId="77777777">
      <w:pPr>
        <w:numPr>
          <w:ilvl w:val="0"/>
          <w:numId w:val="7"/>
        </w:numPr>
        <w:tabs>
          <w:tab w:val="clear" w:pos="720"/>
          <w:tab w:val="left" w:pos="1080"/>
          <w:tab w:val="num" w:pos="1440"/>
        </w:tabs>
        <w:spacing w:line="240" w:lineRule="auto"/>
        <w:ind w:left="1440" w:right="860"/>
        <w:rPr>
          <w:ins w:author="Amie Batton" w:date="2026-09-03T08:25:00Z" w16du:dateUtc="2026-09-03T15:25:00Z" w:id="36"/>
          <w:rFonts w:ascii="Verdana" w:hAnsi="Verdana"/>
          <w:color w:val="auto"/>
          <w:sz w:val="24"/>
          <w:szCs w:val="24"/>
        </w:rPr>
      </w:pPr>
      <w:ins w:author="Amie Batton" w:date="2026-09-03T08:25:00Z" w16du:dateUtc="2026-09-03T15:25:00Z" w:id="37">
        <w:r w:rsidRPr="00B970E7">
          <w:rPr>
            <w:rFonts w:ascii="Verdana" w:hAnsi="Verdana"/>
            <w:color w:val="auto"/>
            <w:sz w:val="24"/>
            <w:szCs w:val="24"/>
          </w:rPr>
          <w:t>Advance equity and inclusion in support of student success and access to educational opportunities.</w:t>
        </w:r>
      </w:ins>
    </w:p>
    <w:p w:rsidRPr="00B970E7" w:rsidR="00A0428B" w:rsidP="003D49B2" w:rsidRDefault="00A0428B" w14:paraId="156E5533" w14:textId="77777777">
      <w:pPr>
        <w:numPr>
          <w:ilvl w:val="0"/>
          <w:numId w:val="7"/>
        </w:numPr>
        <w:tabs>
          <w:tab w:val="clear" w:pos="720"/>
          <w:tab w:val="left" w:pos="1080"/>
          <w:tab w:val="num" w:pos="1440"/>
        </w:tabs>
        <w:spacing w:line="240" w:lineRule="auto"/>
        <w:ind w:left="1440" w:right="860"/>
        <w:rPr>
          <w:ins w:author="Amie Batton" w:date="2026-09-03T08:25:00Z" w16du:dateUtc="2026-09-03T15:25:00Z" w:id="38"/>
          <w:rFonts w:ascii="Verdana" w:hAnsi="Verdana"/>
          <w:color w:val="auto"/>
          <w:sz w:val="24"/>
          <w:szCs w:val="24"/>
        </w:rPr>
      </w:pPr>
      <w:ins w:author="Amie Batton" w:date="2026-09-03T08:25:00Z" w16du:dateUtc="2026-09-03T15:25:00Z" w:id="39">
        <w:r w:rsidRPr="00B970E7">
          <w:rPr>
            <w:rFonts w:ascii="Verdana" w:hAnsi="Verdana"/>
            <w:color w:val="auto"/>
            <w:sz w:val="24"/>
            <w:szCs w:val="24"/>
          </w:rPr>
          <w:t>Evaluate statewide Adult and Family Literacy Education needs and recommend policies, priorities, innovation, and courses of action.</w:t>
        </w:r>
      </w:ins>
    </w:p>
    <w:p w:rsidRPr="00B970E7" w:rsidR="00A0428B" w:rsidP="0D009744" w:rsidRDefault="00A0428B" w14:paraId="44C739D4" w14:textId="77777777">
      <w:pPr>
        <w:numPr>
          <w:ilvl w:val="0"/>
          <w:numId w:val="7"/>
        </w:numPr>
        <w:tabs>
          <w:tab w:val="clear" w:pos="720"/>
          <w:tab w:val="left" w:pos="1080"/>
          <w:tab w:val="num" w:pos="1440"/>
        </w:tabs>
        <w:spacing w:line="240" w:lineRule="auto"/>
        <w:ind w:left="1440" w:right="860"/>
        <w:rPr>
          <w:rFonts w:ascii="Calibri" w:hAnsi="Calibri" w:asciiTheme="minorAscii" w:hAnsiTheme="minorAscii"/>
          <w:rPrChange w:author="" w16du:dateUtc="2026-09-03T15:25:00Z" w:id="1865875983">
            <w:rPr>
              <w:rFonts w:asciiTheme="minorHAnsi" w:hAnsiTheme="minorHAnsi"/>
            </w:rPr>
          </w:rPrChange>
        </w:rPr>
        <w:pPrChange w:author="Amie Batton" w:date="2026-09-03T08:25:00Z" w16du:dateUtc="2026-09-03T15:25:00Z" w:id="41">
          <w:pPr>
            <w:numPr>
              <w:ilvl w:val="0"/>
              <w:numId w:val="24"/>
            </w:numPr>
            <w:spacing w:line="240" w:lineRule="auto"/>
            <w:ind w:left="1440" w:right="360" w:hanging="360"/>
          </w:pPr>
        </w:pPrChange>
      </w:pPr>
      <w:r w:rsidRPr="0D009744" w:rsidR="00A0428B">
        <w:rPr>
          <w:rFonts w:ascii="Verdana" w:hAnsi="Verdana"/>
          <w:color w:val="auto"/>
          <w:sz w:val="24"/>
          <w:szCs w:val="24"/>
          <w:rPrChange w:author="Amie Batton" w:date="2026-09-03T08:25:00Z" w16du:dateUtc="2026-09-03T15:25:00Z" w:id="1810278164">
            <w:rPr>
              <w:rFonts w:ascii="Calibri" w:hAnsi="Calibri" w:asciiTheme="minorAscii" w:hAnsiTheme="minorAscii"/>
              <w:sz w:val="24"/>
              <w:szCs w:val="24"/>
            </w:rPr>
          </w:rPrChange>
        </w:rPr>
        <w:t xml:space="preserve">Identify program performance, professional standards, and professional qualifications that strengthen </w:t>
      </w:r>
      <w:del w:author="Amie Batton" w:date="2026-09-03T08:25:00Z" w16du:dateUtc="2026-09-03T15:25:00Z" w:id="429387537">
        <w:r w:rsidRPr="0D009744" w:rsidDel="00B34427">
          <w:rPr>
            <w:rFonts w:ascii="Calibri" w:hAnsi="Calibri" w:eastAsia="Times New Roman" w:cs="Times New Roman" w:asciiTheme="minorAscii" w:hAnsiTheme="minorAscii"/>
            <w:sz w:val="24"/>
            <w:szCs w:val="24"/>
          </w:rPr>
          <w:delText xml:space="preserve">basic literacy and </w:delText>
        </w:r>
      </w:del>
      <w:r w:rsidRPr="0D009744" w:rsidR="00A0428B">
        <w:rPr>
          <w:rFonts w:ascii="Verdana" w:hAnsi="Verdana"/>
          <w:color w:val="auto"/>
          <w:sz w:val="24"/>
          <w:szCs w:val="24"/>
          <w:rPrChange w:author="Amie Batton" w:date="2026-09-03T08:25:00Z" w16du:dateUtc="2026-09-03T15:25:00Z" w:id="891979859">
            <w:rPr>
              <w:rFonts w:ascii="Calibri" w:hAnsi="Calibri" w:asciiTheme="minorAscii" w:hAnsiTheme="minorAscii"/>
              <w:sz w:val="24"/>
              <w:szCs w:val="24"/>
            </w:rPr>
          </w:rPrChange>
        </w:rPr>
        <w:t xml:space="preserve">adult </w:t>
      </w:r>
      <w:del w:author="Amie Batton" w:date="2026-09-03T08:25:00Z" w16du:dateUtc="2026-09-03T15:25:00Z" w:id="1548402131">
        <w:r w:rsidRPr="0D009744" w:rsidDel="00B34427">
          <w:rPr>
            <w:rFonts w:ascii="Calibri" w:hAnsi="Calibri" w:eastAsia="Times New Roman" w:cs="Times New Roman" w:asciiTheme="minorAscii" w:hAnsiTheme="minorAscii"/>
            <w:sz w:val="24"/>
            <w:szCs w:val="24"/>
          </w:rPr>
          <w:delText xml:space="preserve">basic </w:delText>
        </w:r>
      </w:del>
      <w:r w:rsidRPr="0D009744" w:rsidR="00A0428B">
        <w:rPr>
          <w:rFonts w:ascii="Verdana" w:hAnsi="Verdana"/>
          <w:color w:val="auto"/>
          <w:sz w:val="24"/>
          <w:szCs w:val="24"/>
          <w:rPrChange w:author="Amie Batton" w:date="2026-09-03T08:25:00Z" w16du:dateUtc="2026-09-03T15:25:00Z" w:id="2143653923">
            <w:rPr>
              <w:rFonts w:ascii="Calibri" w:hAnsi="Calibri" w:asciiTheme="minorAscii" w:hAnsiTheme="minorAscii"/>
              <w:sz w:val="24"/>
              <w:szCs w:val="24"/>
            </w:rPr>
          </w:rPrChange>
        </w:rPr>
        <w:t>education</w:t>
      </w:r>
      <w:ins w:author="Amie Batton" w:date="2026-09-03T08:25:00Z" w16du:dateUtc="2026-09-03T15:25:00Z" w:id="854949045">
        <w:r w:rsidRPr="0D009744" w:rsidR="00A0428B">
          <w:rPr>
            <w:rFonts w:ascii="Verdana" w:hAnsi="Verdana"/>
            <w:color w:val="auto"/>
            <w:sz w:val="24"/>
            <w:szCs w:val="24"/>
          </w:rPr>
          <w:t xml:space="preserve"> and literacy services</w:t>
        </w:r>
      </w:ins>
      <w:r w:rsidRPr="0D009744" w:rsidR="00A0428B">
        <w:rPr>
          <w:rFonts w:ascii="Verdana" w:hAnsi="Verdana"/>
          <w:color w:val="auto"/>
          <w:sz w:val="24"/>
          <w:szCs w:val="24"/>
          <w:rPrChange w:author="Amie Batton" w:date="2026-09-03T08:25:00Z" w16du:dateUtc="2026-09-03T15:25:00Z" w:id="1637244499">
            <w:rPr>
              <w:rFonts w:ascii="Calibri" w:hAnsi="Calibri" w:asciiTheme="minorAscii" w:hAnsiTheme="minorAscii"/>
              <w:sz w:val="24"/>
              <w:szCs w:val="24"/>
            </w:rPr>
          </w:rPrChange>
        </w:rPr>
        <w:t>.</w:t>
      </w:r>
    </w:p>
    <w:p w:rsidRPr="00B970E7" w:rsidR="00A0428B" w:rsidP="003D49B2" w:rsidRDefault="00B34427" w14:paraId="2A024B9D" w14:textId="23C466E2">
      <w:pPr>
        <w:numPr>
          <w:ilvl w:val="0"/>
          <w:numId w:val="7"/>
        </w:numPr>
        <w:tabs>
          <w:tab w:val="clear" w:pos="720"/>
          <w:tab w:val="left" w:pos="1080"/>
          <w:tab w:val="num" w:pos="1440"/>
        </w:tabs>
        <w:spacing w:line="240" w:lineRule="auto"/>
        <w:ind w:left="1440" w:right="860"/>
        <w:rPr>
          <w:ins w:author="Amie Batton" w:date="2026-09-03T08:25:00Z" w16du:dateUtc="2026-09-03T15:25:00Z" w:id="49"/>
          <w:rFonts w:ascii="Verdana" w:hAnsi="Verdana"/>
          <w:color w:val="auto"/>
          <w:sz w:val="24"/>
          <w:szCs w:val="24"/>
        </w:rPr>
      </w:pPr>
      <w:del w:author="Amie Batton" w:date="2026-09-03T08:25:00Z" w16du:dateUtc="2026-09-03T15:25:00Z" w:id="50">
        <w:r w:rsidRPr="008B641C">
          <w:rPr>
            <w:rFonts w:cs="Times New Roman" w:asciiTheme="minorHAnsi" w:hAnsiTheme="minorHAnsi"/>
            <w:color w:val="333333"/>
            <w:sz w:val="24"/>
            <w:szCs w:val="24"/>
            <w:highlight w:val="white"/>
          </w:rPr>
          <w:delText>Evaluate</w:delText>
        </w:r>
      </w:del>
      <w:ins w:author="Amie Batton" w:date="2026-09-03T08:25:00Z" w16du:dateUtc="2026-09-03T15:25:00Z" w:id="51">
        <w:r w:rsidRPr="00B970E7" w:rsidR="00A0428B">
          <w:rPr>
            <w:rFonts w:ascii="Verdana" w:hAnsi="Verdana"/>
            <w:color w:val="auto"/>
            <w:sz w:val="24"/>
            <w:szCs w:val="24"/>
          </w:rPr>
          <w:t>Assists</w:t>
        </w:r>
      </w:ins>
      <w:r w:rsidRPr="00B970E7" w:rsidR="00A0428B">
        <w:rPr>
          <w:rFonts w:ascii="Verdana" w:hAnsi="Verdana"/>
          <w:color w:val="auto"/>
          <w:sz w:val="24"/>
          <w:rPrChange w:author="Amie Batton" w:date="2026-09-03T08:25:00Z" w16du:dateUtc="2026-09-03T15:25:00Z" w:id="52">
            <w:rPr>
              <w:rFonts w:asciiTheme="minorHAnsi" w:hAnsiTheme="minorHAnsi"/>
              <w:color w:val="333333"/>
              <w:sz w:val="24"/>
              <w:highlight w:val="white"/>
            </w:rPr>
          </w:rPrChange>
        </w:rPr>
        <w:t xml:space="preserve"> and </w:t>
      </w:r>
      <w:del w:author="Amie Batton" w:date="2026-09-03T08:25:00Z" w16du:dateUtc="2026-09-03T15:25:00Z" w:id="53">
        <w:r w:rsidRPr="008B641C">
          <w:rPr>
            <w:rFonts w:cs="Times New Roman" w:asciiTheme="minorHAnsi" w:hAnsiTheme="minorHAnsi"/>
            <w:color w:val="333333"/>
            <w:sz w:val="24"/>
            <w:szCs w:val="24"/>
            <w:highlight w:val="white"/>
          </w:rPr>
          <w:delText>recommend courses of action related</w:delText>
        </w:r>
      </w:del>
      <w:ins w:author="Amie Batton" w:date="2026-09-03T08:25:00Z" w16du:dateUtc="2026-09-03T15:25:00Z" w:id="54">
        <w:r w:rsidRPr="00B970E7" w:rsidR="00A0428B">
          <w:rPr>
            <w:rFonts w:ascii="Verdana" w:hAnsi="Verdana"/>
            <w:color w:val="auto"/>
            <w:sz w:val="24"/>
            <w:szCs w:val="24"/>
          </w:rPr>
          <w:t>reports</w:t>
        </w:r>
      </w:ins>
      <w:r w:rsidRPr="00B970E7" w:rsidR="00A0428B">
        <w:rPr>
          <w:rFonts w:ascii="Verdana" w:hAnsi="Verdana"/>
          <w:color w:val="auto"/>
          <w:sz w:val="24"/>
          <w:rPrChange w:author="Amie Batton" w:date="2026-09-03T08:25:00Z" w16du:dateUtc="2026-09-03T15:25:00Z" w:id="55">
            <w:rPr>
              <w:rFonts w:asciiTheme="minorHAnsi" w:hAnsiTheme="minorHAnsi"/>
              <w:color w:val="333333"/>
              <w:sz w:val="24"/>
              <w:highlight w:val="white"/>
            </w:rPr>
          </w:rPrChange>
        </w:rPr>
        <w:t xml:space="preserve"> to </w:t>
      </w:r>
      <w:del w:author="Amie Batton" w:date="2026-09-03T08:25:00Z" w16du:dateUtc="2026-09-03T15:25:00Z" w:id="56">
        <w:r w:rsidRPr="008B641C">
          <w:rPr>
            <w:rFonts w:cs="Times New Roman" w:asciiTheme="minorHAnsi" w:hAnsiTheme="minorHAnsi"/>
            <w:color w:val="333333"/>
            <w:sz w:val="24"/>
            <w:szCs w:val="24"/>
            <w:highlight w:val="white"/>
          </w:rPr>
          <w:delText>statewide basic literacy</w:delText>
        </w:r>
      </w:del>
      <w:ins w:author="Amie Batton" w:date="2026-09-03T08:25:00Z" w16du:dateUtc="2026-09-03T15:25:00Z" w:id="57">
        <w:r w:rsidRPr="00B970E7" w:rsidR="00A0428B">
          <w:rPr>
            <w:rFonts w:ascii="Verdana" w:hAnsi="Verdana"/>
            <w:color w:val="auto"/>
            <w:sz w:val="24"/>
            <w:szCs w:val="24"/>
          </w:rPr>
          <w:t>the Instruction Commission</w:t>
        </w:r>
      </w:ins>
    </w:p>
    <w:p w:rsidRPr="008B641C" w:rsidR="004E65D8" w:rsidP="008B641C" w:rsidRDefault="00A0428B" w14:paraId="0AAE8EEF" w14:textId="65FD4229">
      <w:pPr>
        <w:pStyle w:val="ListParagraph"/>
        <w:numPr>
          <w:ilvl w:val="0"/>
          <w:numId w:val="24"/>
        </w:numPr>
        <w:spacing w:line="240" w:lineRule="auto"/>
        <w:ind w:left="1440" w:right="360"/>
        <w:rPr>
          <w:del w:author="Amie Batton" w:date="2026-09-03T08:25:00Z" w16du:dateUtc="2026-09-03T15:25:00Z" w:id="58"/>
          <w:rFonts w:asciiTheme="minorHAnsi" w:hAnsiTheme="minorHAnsi"/>
        </w:rPr>
      </w:pPr>
      <w:ins w:author="Amie Batton" w:date="2026-09-03T08:25:00Z" w16du:dateUtc="2026-09-03T15:25:00Z" w:id="59">
        <w:r w:rsidRPr="00B970E7">
          <w:rPr>
            <w:rFonts w:ascii="Verdana" w:hAnsi="Verdana"/>
            <w:color w:val="auto"/>
            <w:sz w:val="24"/>
            <w:szCs w:val="24"/>
          </w:rPr>
          <w:t>Facilitate alignment</w:t>
        </w:r>
      </w:ins>
      <w:r w:rsidRPr="00B970E7">
        <w:rPr>
          <w:rFonts w:ascii="Verdana" w:hAnsi="Verdana"/>
          <w:color w:val="auto"/>
          <w:sz w:val="24"/>
          <w:rPrChange w:author="Amie Batton" w:date="2026-09-03T08:25:00Z" w16du:dateUtc="2026-09-03T15:25:00Z" w:id="60">
            <w:rPr>
              <w:rFonts w:asciiTheme="minorHAnsi" w:hAnsiTheme="minorHAnsi"/>
              <w:color w:val="333333"/>
              <w:sz w:val="24"/>
              <w:highlight w:val="white"/>
            </w:rPr>
          </w:rPrChange>
        </w:rPr>
        <w:t xml:space="preserve"> and </w:t>
      </w:r>
      <w:ins w:author="Amie Batton" w:date="2026-09-03T08:25:00Z" w16du:dateUtc="2026-09-03T15:25:00Z" w:id="61">
        <w:r w:rsidRPr="00B970E7">
          <w:rPr>
            <w:rFonts w:ascii="Verdana" w:hAnsi="Verdana"/>
            <w:color w:val="auto"/>
            <w:sz w:val="24"/>
            <w:szCs w:val="24"/>
          </w:rPr>
          <w:t xml:space="preserve">articulation between </w:t>
        </w:r>
      </w:ins>
      <w:r w:rsidRPr="00B970E7">
        <w:rPr>
          <w:rFonts w:ascii="Verdana" w:hAnsi="Verdana"/>
          <w:color w:val="auto"/>
          <w:sz w:val="24"/>
          <w:rPrChange w:author="Amie Batton" w:date="2026-09-03T08:25:00Z" w16du:dateUtc="2026-09-03T15:25:00Z" w:id="62">
            <w:rPr>
              <w:rFonts w:asciiTheme="minorHAnsi" w:hAnsiTheme="minorHAnsi"/>
              <w:color w:val="333333"/>
              <w:sz w:val="24"/>
              <w:highlight w:val="white"/>
            </w:rPr>
          </w:rPrChange>
        </w:rPr>
        <w:t xml:space="preserve">adult </w:t>
      </w:r>
      <w:del w:author="Amie Batton" w:date="2026-09-03T08:25:00Z" w16du:dateUtc="2026-09-03T15:25:00Z" w:id="63">
        <w:r w:rsidRPr="008B641C" w:rsidR="00B34427">
          <w:rPr>
            <w:rFonts w:cs="Times New Roman" w:asciiTheme="minorHAnsi" w:hAnsiTheme="minorHAnsi"/>
            <w:color w:val="333333"/>
            <w:sz w:val="24"/>
            <w:szCs w:val="24"/>
            <w:highlight w:val="white"/>
          </w:rPr>
          <w:delText xml:space="preserve">basic </w:delText>
        </w:r>
      </w:del>
      <w:ins w:author="Amie Batton" w:date="2026-09-03T08:25:00Z" w16du:dateUtc="2026-09-03T15:25:00Z" w:id="64">
        <w:r w:rsidRPr="00B970E7">
          <w:rPr>
            <w:rFonts w:ascii="Verdana" w:hAnsi="Verdana"/>
            <w:color w:val="auto"/>
            <w:sz w:val="24"/>
            <w:szCs w:val="24"/>
          </w:rPr>
          <w:t xml:space="preserve">and family literacy </w:t>
        </w:r>
      </w:ins>
      <w:r w:rsidRPr="00B970E7">
        <w:rPr>
          <w:rFonts w:ascii="Verdana" w:hAnsi="Verdana"/>
          <w:color w:val="auto"/>
          <w:sz w:val="24"/>
          <w:rPrChange w:author="Amie Batton" w:date="2026-09-03T08:25:00Z" w16du:dateUtc="2026-09-03T15:25:00Z" w:id="65">
            <w:rPr>
              <w:rFonts w:asciiTheme="minorHAnsi" w:hAnsiTheme="minorHAnsi"/>
              <w:color w:val="333333"/>
              <w:sz w:val="24"/>
              <w:highlight w:val="white"/>
            </w:rPr>
          </w:rPrChange>
        </w:rPr>
        <w:t>education</w:t>
      </w:r>
      <w:del w:author="Amie Batton" w:date="2026-09-03T08:25:00Z" w16du:dateUtc="2026-09-03T15:25:00Z" w:id="66">
        <w:r w:rsidRPr="008B641C" w:rsidR="00B34427">
          <w:rPr>
            <w:rFonts w:cs="Times New Roman" w:asciiTheme="minorHAnsi" w:hAnsiTheme="minorHAnsi"/>
            <w:color w:val="333333"/>
            <w:sz w:val="24"/>
            <w:szCs w:val="24"/>
            <w:highlight w:val="white"/>
          </w:rPr>
          <w:delText xml:space="preserve"> needs</w:delText>
        </w:r>
        <w:r w:rsidRPr="008B641C" w:rsidR="00B34427">
          <w:rPr>
            <w:rFonts w:asciiTheme="minorHAnsi" w:hAnsiTheme="minorHAnsi"/>
            <w:color w:val="333333"/>
            <w:sz w:val="20"/>
            <w:szCs w:val="20"/>
            <w:highlight w:val="white"/>
          </w:rPr>
          <w:delText>.</w:delText>
        </w:r>
      </w:del>
    </w:p>
    <w:p w:rsidRPr="00B970E7" w:rsidR="00A0428B" w:rsidRDefault="00B34427" w14:paraId="351B9875" w14:textId="77777777">
      <w:pPr>
        <w:numPr>
          <w:ilvl w:val="0"/>
          <w:numId w:val="7"/>
        </w:numPr>
        <w:tabs>
          <w:tab w:val="clear" w:pos="720"/>
          <w:tab w:val="left" w:pos="1080"/>
          <w:tab w:val="num" w:pos="1440"/>
        </w:tabs>
        <w:spacing w:line="240" w:lineRule="auto"/>
        <w:ind w:left="1440" w:right="860"/>
        <w:rPr>
          <w:rFonts w:ascii="Verdana" w:hAnsi="Verdana"/>
          <w:color w:val="auto"/>
          <w:sz w:val="24"/>
          <w:rPrChange w:author="Amie Batton" w:date="2026-09-03T08:25:00Z" w16du:dateUtc="2026-09-03T15:25:00Z" w:id="67">
            <w:rPr>
              <w:rFonts w:asciiTheme="minorHAnsi" w:hAnsiTheme="minorHAnsi"/>
            </w:rPr>
          </w:rPrChange>
        </w:rPr>
        <w:pPrChange w:author="Amie Batton" w:date="2026-09-03T08:25:00Z" w16du:dateUtc="2026-09-03T15:25:00Z" w:id="68">
          <w:pPr>
            <w:numPr>
              <w:numId w:val="24"/>
            </w:numPr>
            <w:spacing w:line="240" w:lineRule="auto"/>
            <w:ind w:left="1440" w:right="860" w:hanging="360"/>
          </w:pPr>
        </w:pPrChange>
      </w:pPr>
      <w:del w:author="Amie Batton" w:date="2026-09-03T08:25:00Z" w16du:dateUtc="2026-09-03T15:25:00Z" w:id="69">
        <w:r w:rsidRPr="008B641C">
          <w:rPr>
            <w:rFonts w:eastAsia="Times New Roman" w:cs="Times New Roman" w:asciiTheme="minorHAnsi" w:hAnsiTheme="minorHAnsi"/>
            <w:sz w:val="24"/>
            <w:szCs w:val="24"/>
          </w:rPr>
          <w:delText>Facilitate increased articulation within and between providers of instruction in basic</w:delText>
        </w:r>
      </w:del>
      <w:r w:rsidRPr="00B970E7" w:rsidR="00A0428B">
        <w:rPr>
          <w:rFonts w:ascii="Verdana" w:hAnsi="Verdana"/>
          <w:color w:val="auto"/>
          <w:sz w:val="24"/>
          <w:rPrChange w:author="Amie Batton" w:date="2026-09-03T08:25:00Z" w16du:dateUtc="2026-09-03T15:25:00Z" w:id="70">
            <w:rPr>
              <w:rFonts w:asciiTheme="minorHAnsi" w:hAnsiTheme="minorHAnsi"/>
              <w:sz w:val="24"/>
            </w:rPr>
          </w:rPrChange>
        </w:rPr>
        <w:t xml:space="preserve">, academic, </w:t>
      </w:r>
      <w:ins w:author="Amie Batton" w:date="2026-09-03T08:25:00Z" w16du:dateUtc="2026-09-03T15:25:00Z" w:id="71">
        <w:r w:rsidRPr="00B970E7" w:rsidR="00A0428B">
          <w:rPr>
            <w:rFonts w:ascii="Verdana" w:hAnsi="Verdana"/>
            <w:color w:val="auto"/>
            <w:sz w:val="24"/>
            <w:szCs w:val="24"/>
          </w:rPr>
          <w:t xml:space="preserve">workforce, </w:t>
        </w:r>
      </w:ins>
      <w:r w:rsidRPr="00B970E7" w:rsidR="00A0428B">
        <w:rPr>
          <w:rFonts w:ascii="Verdana" w:hAnsi="Verdana"/>
          <w:color w:val="auto"/>
          <w:sz w:val="24"/>
          <w:rPrChange w:author="Amie Batton" w:date="2026-09-03T08:25:00Z" w16du:dateUtc="2026-09-03T15:25:00Z" w:id="72">
            <w:rPr>
              <w:rFonts w:asciiTheme="minorHAnsi" w:hAnsiTheme="minorHAnsi"/>
              <w:sz w:val="24"/>
            </w:rPr>
          </w:rPrChange>
        </w:rPr>
        <w:t xml:space="preserve">vocational, </w:t>
      </w:r>
      <w:del w:author="Amie Batton" w:date="2026-09-03T08:25:00Z" w16du:dateUtc="2026-09-03T15:25:00Z" w:id="73">
        <w:r w:rsidRPr="008B641C">
          <w:rPr>
            <w:rFonts w:eastAsia="Times New Roman" w:cs="Times New Roman" w:asciiTheme="minorHAnsi" w:hAnsiTheme="minorHAnsi"/>
            <w:sz w:val="24"/>
            <w:szCs w:val="24"/>
          </w:rPr>
          <w:delText xml:space="preserve">or </w:delText>
        </w:r>
      </w:del>
      <w:r w:rsidRPr="00B970E7" w:rsidR="00A0428B">
        <w:rPr>
          <w:rFonts w:ascii="Verdana" w:hAnsi="Verdana"/>
          <w:color w:val="auto"/>
          <w:sz w:val="24"/>
          <w:rPrChange w:author="Amie Batton" w:date="2026-09-03T08:25:00Z" w16du:dateUtc="2026-09-03T15:25:00Z" w:id="74">
            <w:rPr>
              <w:rFonts w:asciiTheme="minorHAnsi" w:hAnsiTheme="minorHAnsi"/>
              <w:sz w:val="24"/>
            </w:rPr>
          </w:rPrChange>
        </w:rPr>
        <w:t>technical</w:t>
      </w:r>
      <w:del w:author="Amie Batton" w:date="2026-09-03T08:25:00Z" w16du:dateUtc="2026-09-03T15:25:00Z" w:id="75">
        <w:r w:rsidRPr="008B641C">
          <w:rPr>
            <w:rFonts w:eastAsia="Times New Roman" w:cs="Times New Roman" w:asciiTheme="minorHAnsi" w:hAnsiTheme="minorHAnsi"/>
            <w:sz w:val="24"/>
            <w:szCs w:val="24"/>
          </w:rPr>
          <w:delText xml:space="preserve"> skills.</w:delText>
        </w:r>
      </w:del>
      <w:ins w:author="Amie Batton" w:date="2026-09-03T08:25:00Z" w16du:dateUtc="2026-09-03T15:25:00Z" w:id="76">
        <w:r w:rsidRPr="00B970E7" w:rsidR="00A0428B">
          <w:rPr>
            <w:rFonts w:ascii="Verdana" w:hAnsi="Verdana"/>
            <w:color w:val="auto"/>
            <w:sz w:val="24"/>
            <w:szCs w:val="24"/>
          </w:rPr>
          <w:t xml:space="preserve">, and postsecondary education pathways. </w:t>
        </w:r>
      </w:ins>
    </w:p>
    <w:p w:rsidRPr="00B970E7" w:rsidR="00A0428B" w:rsidRDefault="00A0428B" w14:paraId="7EB492D9" w14:textId="77777777">
      <w:pPr>
        <w:numPr>
          <w:ilvl w:val="0"/>
          <w:numId w:val="7"/>
        </w:numPr>
        <w:tabs>
          <w:tab w:val="clear" w:pos="720"/>
          <w:tab w:val="left" w:pos="1080"/>
          <w:tab w:val="num" w:pos="1440"/>
        </w:tabs>
        <w:spacing w:line="240" w:lineRule="auto"/>
        <w:ind w:left="1440" w:right="860"/>
        <w:rPr>
          <w:rFonts w:ascii="Verdana" w:hAnsi="Verdana"/>
          <w:color w:val="auto"/>
          <w:sz w:val="24"/>
          <w:rPrChange w:author="Amie Batton" w:date="2026-09-03T08:25:00Z" w16du:dateUtc="2026-09-03T15:25:00Z" w:id="77">
            <w:rPr>
              <w:rFonts w:asciiTheme="minorHAnsi" w:hAnsiTheme="minorHAnsi"/>
              <w:sz w:val="24"/>
            </w:rPr>
          </w:rPrChange>
        </w:rPr>
        <w:pPrChange w:author="Amie Batton" w:date="2026-09-03T08:25:00Z" w16du:dateUtc="2026-09-03T15:25:00Z" w:id="78">
          <w:pPr>
            <w:numPr>
              <w:numId w:val="24"/>
            </w:numPr>
            <w:spacing w:line="240" w:lineRule="auto"/>
            <w:ind w:left="1440" w:right="860" w:hanging="360"/>
          </w:pPr>
        </w:pPrChange>
      </w:pPr>
      <w:r w:rsidRPr="00B970E7">
        <w:rPr>
          <w:rFonts w:ascii="Verdana" w:hAnsi="Verdana"/>
          <w:color w:val="auto"/>
          <w:sz w:val="24"/>
          <w:rPrChange w:author="Amie Batton" w:date="2026-09-03T08:25:00Z" w16du:dateUtc="2026-09-03T15:25:00Z" w:id="79">
            <w:rPr>
              <w:rFonts w:asciiTheme="minorHAnsi" w:hAnsiTheme="minorHAnsi"/>
              <w:sz w:val="24"/>
            </w:rPr>
          </w:rPrChange>
        </w:rPr>
        <w:t xml:space="preserve">Participate in </w:t>
      </w:r>
      <w:del w:author="Amie Batton" w:date="2026-09-03T08:25:00Z" w16du:dateUtc="2026-09-03T15:25:00Z" w:id="80">
        <w:r w:rsidRPr="00A81BD0" w:rsidR="00B34427">
          <w:rPr>
            <w:rFonts w:eastAsia="Times New Roman" w:cs="Times New Roman" w:asciiTheme="minorHAnsi" w:hAnsiTheme="minorHAnsi"/>
            <w:sz w:val="24"/>
            <w:szCs w:val="24"/>
          </w:rPr>
          <w:delText>a system-wide</w:delText>
        </w:r>
      </w:del>
      <w:ins w:author="Amie Batton" w:date="2026-09-03T08:25:00Z" w16du:dateUtc="2026-09-03T15:25:00Z" w:id="81">
        <w:r w:rsidRPr="00B970E7">
          <w:rPr>
            <w:rFonts w:ascii="Verdana" w:hAnsi="Verdana"/>
            <w:color w:val="auto"/>
            <w:sz w:val="24"/>
            <w:szCs w:val="24"/>
          </w:rPr>
          <w:t>systemwide</w:t>
        </w:r>
      </w:ins>
      <w:r w:rsidRPr="00B970E7">
        <w:rPr>
          <w:rFonts w:ascii="Verdana" w:hAnsi="Verdana"/>
          <w:color w:val="auto"/>
          <w:sz w:val="24"/>
          <w:rPrChange w:author="Amie Batton" w:date="2026-09-03T08:25:00Z" w16du:dateUtc="2026-09-03T15:25:00Z" w:id="82">
            <w:rPr>
              <w:rFonts w:asciiTheme="minorHAnsi" w:hAnsiTheme="minorHAnsi"/>
              <w:sz w:val="24"/>
            </w:rPr>
          </w:rPrChange>
        </w:rPr>
        <w:t xml:space="preserve"> assessment</w:t>
      </w:r>
      <w:del w:author="Amie Batton" w:date="2026-09-03T08:25:00Z" w16du:dateUtc="2026-09-03T15:25:00Z" w:id="83">
        <w:r w:rsidRPr="00A81BD0" w:rsidR="00B34427">
          <w:rPr>
            <w:rFonts w:eastAsia="Times New Roman" w:cs="Times New Roman" w:asciiTheme="minorHAnsi" w:hAnsiTheme="minorHAnsi"/>
            <w:sz w:val="24"/>
            <w:szCs w:val="24"/>
          </w:rPr>
          <w:delText xml:space="preserve"> and</w:delText>
        </w:r>
      </w:del>
      <w:ins w:author="Amie Batton" w:date="2026-09-03T08:25:00Z" w16du:dateUtc="2026-09-03T15:25:00Z" w:id="84">
        <w:r w:rsidRPr="00B970E7">
          <w:rPr>
            <w:rFonts w:ascii="Verdana" w:hAnsi="Verdana"/>
            <w:color w:val="auto"/>
            <w:sz w:val="24"/>
            <w:szCs w:val="24"/>
          </w:rPr>
          <w:t>,</w:t>
        </w:r>
      </w:ins>
      <w:r w:rsidRPr="00B970E7">
        <w:rPr>
          <w:rFonts w:ascii="Verdana" w:hAnsi="Verdana"/>
          <w:color w:val="auto"/>
          <w:sz w:val="24"/>
          <w:rPrChange w:author="Amie Batton" w:date="2026-09-03T08:25:00Z" w16du:dateUtc="2026-09-03T15:25:00Z" w:id="85">
            <w:rPr>
              <w:rFonts w:asciiTheme="minorHAnsi" w:hAnsiTheme="minorHAnsi"/>
              <w:sz w:val="24"/>
            </w:rPr>
          </w:rPrChange>
        </w:rPr>
        <w:t xml:space="preserve"> evaluation</w:t>
      </w:r>
      <w:del w:author="Amie Batton" w:date="2026-09-03T08:25:00Z" w16du:dateUtc="2026-09-03T15:25:00Z" w:id="86">
        <w:r w:rsidRPr="00A81BD0" w:rsidR="00B34427">
          <w:rPr>
            <w:rFonts w:eastAsia="Times New Roman" w:cs="Times New Roman" w:asciiTheme="minorHAnsi" w:hAnsiTheme="minorHAnsi"/>
            <w:sz w:val="24"/>
            <w:szCs w:val="24"/>
          </w:rPr>
          <w:delText xml:space="preserve"> process.</w:delText>
        </w:r>
      </w:del>
      <w:ins w:author="Amie Batton" w:date="2026-09-03T08:25:00Z" w16du:dateUtc="2026-09-03T15:25:00Z" w:id="87">
        <w:r w:rsidRPr="00B970E7">
          <w:rPr>
            <w:rFonts w:ascii="Verdana" w:hAnsi="Verdana"/>
            <w:color w:val="auto"/>
            <w:sz w:val="24"/>
            <w:szCs w:val="24"/>
          </w:rPr>
          <w:t xml:space="preserve">, accountability, and continuous improvement processes. </w:t>
        </w:r>
      </w:ins>
    </w:p>
    <w:p w:rsidRPr="00A81BD0" w:rsidR="00AC2B78" w:rsidP="00AC2B78" w:rsidRDefault="00354DF1" w14:paraId="1C2D7741" w14:textId="1F46D214">
      <w:pPr>
        <w:pStyle w:val="ListParagraph"/>
        <w:numPr>
          <w:ilvl w:val="0"/>
          <w:numId w:val="24"/>
        </w:numPr>
        <w:spacing w:line="240" w:lineRule="auto"/>
        <w:ind w:left="1440" w:right="860"/>
        <w:rPr>
          <w:del w:author="Amie Batton" w:date="2026-09-03T08:25:00Z" w16du:dateUtc="2026-09-03T15:25:00Z" w:id="88"/>
          <w:rFonts w:asciiTheme="minorHAnsi" w:hAnsiTheme="minorHAnsi"/>
          <w:sz w:val="24"/>
          <w:szCs w:val="24"/>
        </w:rPr>
      </w:pPr>
      <w:del w:author="Amie Batton" w:date="2026-09-03T08:25:00Z" w16du:dateUtc="2026-09-03T15:25:00Z" w:id="89">
        <w:r w:rsidRPr="00A81BD0">
          <w:rPr>
            <w:rFonts w:asciiTheme="minorHAnsi" w:hAnsiTheme="minorHAnsi"/>
            <w:sz w:val="24"/>
            <w:szCs w:val="24"/>
          </w:rPr>
          <w:delText>P</w:delText>
        </w:r>
        <w:r w:rsidRPr="00A81BD0" w:rsidR="00AC2B78">
          <w:rPr>
            <w:rFonts w:asciiTheme="minorHAnsi" w:hAnsiTheme="minorHAnsi"/>
            <w:sz w:val="24"/>
            <w:szCs w:val="24"/>
          </w:rPr>
          <w:delText>romote racial and social justice for our students and colleagues.</w:delText>
        </w:r>
      </w:del>
    </w:p>
    <w:p w:rsidRPr="00A81BD0" w:rsidR="00AC2B78" w:rsidP="00AC2B78" w:rsidRDefault="00AC2B78" w14:paraId="27A1272D" w14:textId="60575B44">
      <w:pPr>
        <w:tabs>
          <w:tab w:val="left" w:pos="1080"/>
        </w:tabs>
        <w:spacing w:line="240" w:lineRule="auto"/>
        <w:ind w:left="1080" w:right="860" w:hanging="1080"/>
        <w:rPr>
          <w:del w:author="Amie Batton" w:date="2026-09-03T08:25:00Z" w16du:dateUtc="2026-09-03T15:25:00Z" w:id="90"/>
          <w:rFonts w:asciiTheme="minorHAnsi" w:hAnsiTheme="minorHAnsi"/>
          <w:sz w:val="24"/>
          <w:szCs w:val="24"/>
        </w:rPr>
      </w:pPr>
      <w:del w:author="Amie Batton" w:date="2026-09-03T08:25:00Z" w16du:dateUtc="2026-09-03T15:25:00Z" w:id="91">
        <w:r w:rsidRPr="00A81BD0">
          <w:rPr>
            <w:rFonts w:asciiTheme="minorHAnsi" w:hAnsiTheme="minorHAnsi"/>
            <w:sz w:val="24"/>
            <w:szCs w:val="24"/>
          </w:rPr>
          <w:delText>Section 3)</w:delText>
        </w:r>
        <w:r w:rsidRPr="00A81BD0">
          <w:rPr>
            <w:rFonts w:asciiTheme="minorHAnsi" w:hAnsiTheme="minorHAnsi"/>
            <w:sz w:val="24"/>
            <w:szCs w:val="24"/>
          </w:rPr>
          <w:tab/>
        </w:r>
        <w:r w:rsidRPr="00A81BD0">
          <w:rPr>
            <w:rFonts w:asciiTheme="minorHAnsi" w:hAnsiTheme="minorHAnsi"/>
            <w:sz w:val="24"/>
            <w:szCs w:val="24"/>
          </w:rPr>
          <w:delText xml:space="preserve">The purpose of CBS is </w:delText>
        </w:r>
        <w:r w:rsidRPr="00A81BD0" w:rsidR="00B73330">
          <w:rPr>
            <w:rFonts w:asciiTheme="minorHAnsi" w:hAnsiTheme="minorHAnsi"/>
            <w:sz w:val="24"/>
            <w:szCs w:val="24"/>
          </w:rPr>
          <w:delText xml:space="preserve">to </w:delText>
        </w:r>
        <w:r w:rsidRPr="00A81BD0">
          <w:rPr>
            <w:rFonts w:asciiTheme="minorHAnsi" w:hAnsiTheme="minorHAnsi"/>
            <w:sz w:val="24"/>
            <w:szCs w:val="24"/>
          </w:rPr>
          <w:delText>encourag</w:delText>
        </w:r>
        <w:r w:rsidRPr="00A81BD0" w:rsidR="00B73330">
          <w:rPr>
            <w:rFonts w:asciiTheme="minorHAnsi" w:hAnsiTheme="minorHAnsi"/>
            <w:sz w:val="24"/>
            <w:szCs w:val="24"/>
          </w:rPr>
          <w:delText xml:space="preserve">e and support </w:delText>
        </w:r>
        <w:r w:rsidRPr="00A81BD0">
          <w:rPr>
            <w:rFonts w:asciiTheme="minorHAnsi" w:hAnsiTheme="minorHAnsi"/>
            <w:sz w:val="24"/>
            <w:szCs w:val="24"/>
          </w:rPr>
          <w:delText xml:space="preserve">training and professional development </w:delText>
        </w:r>
        <w:r w:rsidRPr="00A81BD0" w:rsidR="00B73330">
          <w:rPr>
            <w:rFonts w:asciiTheme="minorHAnsi" w:hAnsiTheme="minorHAnsi"/>
            <w:sz w:val="24"/>
            <w:szCs w:val="24"/>
          </w:rPr>
          <w:delText>opportunities for its members.</w:delText>
        </w:r>
      </w:del>
    </w:p>
    <w:p w:rsidRPr="00B970E7" w:rsidR="00A0428B" w:rsidP="003D49B2" w:rsidRDefault="00B34427" w14:paraId="70728092" w14:textId="77777777">
      <w:pPr>
        <w:numPr>
          <w:ilvl w:val="0"/>
          <w:numId w:val="7"/>
        </w:numPr>
        <w:tabs>
          <w:tab w:val="clear" w:pos="720"/>
          <w:tab w:val="left" w:pos="1080"/>
          <w:tab w:val="num" w:pos="1440"/>
        </w:tabs>
        <w:spacing w:line="240" w:lineRule="auto"/>
        <w:ind w:left="1440" w:right="860"/>
        <w:rPr>
          <w:ins w:author="Amie Batton" w:date="2026-09-03T08:25:00Z" w16du:dateUtc="2026-09-03T15:25:00Z" w:id="92"/>
          <w:rFonts w:ascii="Verdana" w:hAnsi="Verdana"/>
          <w:color w:val="auto"/>
          <w:sz w:val="24"/>
          <w:szCs w:val="24"/>
        </w:rPr>
      </w:pPr>
      <w:del w:author="Amie Batton" w:date="2026-09-03T08:25:00Z" w16du:dateUtc="2026-09-03T15:25:00Z" w:id="93">
        <w:r w:rsidRPr="008B641C">
          <w:rPr>
            <w:rFonts w:eastAsia="Times New Roman" w:cs="Times New Roman" w:asciiTheme="minorHAnsi" w:hAnsiTheme="minorHAnsi"/>
            <w:sz w:val="20"/>
            <w:szCs w:val="20"/>
          </w:rPr>
          <w:delText xml:space="preserve"> </w:delText>
        </w:r>
      </w:del>
      <w:ins w:author="Amie Batton" w:date="2026-09-03T08:25:00Z" w16du:dateUtc="2026-09-03T15:25:00Z" w:id="94">
        <w:r w:rsidRPr="00B970E7" w:rsidR="00A0428B">
          <w:rPr>
            <w:rFonts w:ascii="Verdana" w:hAnsi="Verdana"/>
            <w:color w:val="auto"/>
            <w:sz w:val="24"/>
            <w:szCs w:val="24"/>
          </w:rPr>
          <w:t xml:space="preserve">Enhance communication and collaboration between Adult and Family Literacy Education providers and partners </w:t>
        </w:r>
      </w:ins>
    </w:p>
    <w:p w:rsidRPr="00B970E7" w:rsidR="005B5888" w:rsidP="00B06598" w:rsidRDefault="00B34427" w14:paraId="40AF388F" w14:textId="52D2297B">
      <w:pPr>
        <w:pStyle w:val="Heading2"/>
        <w:rPr>
          <w:rFonts w:ascii="Verdana" w:hAnsi="Verdana"/>
          <w:b/>
          <w:color w:val="auto"/>
          <w:sz w:val="24"/>
          <w:rPrChange w:author="Amie Batton" w:date="2026-09-03T08:25:00Z" w16du:dateUtc="2026-09-03T15:25:00Z" w:id="95">
            <w:rPr/>
          </w:rPrChange>
        </w:rPr>
      </w:pPr>
      <w:r w:rsidRPr="00B970E7">
        <w:rPr>
          <w:rFonts w:ascii="Verdana" w:hAnsi="Verdana"/>
          <w:b/>
          <w:color w:val="auto"/>
          <w:sz w:val="24"/>
          <w:rPrChange w:author="Amie Batton" w:date="2026-09-03T08:25:00Z" w16du:dateUtc="2026-09-03T15:25:00Z" w:id="96">
            <w:rPr/>
          </w:rPrChange>
        </w:rPr>
        <w:t xml:space="preserve">ARTICLE </w:t>
      </w:r>
      <w:del w:author="Amie Batton" w:date="2026-09-03T08:25:00Z" w16du:dateUtc="2026-09-03T15:25:00Z" w:id="97">
        <w:r w:rsidRPr="008B641C">
          <w:delText>III</w:delText>
        </w:r>
        <w:r w:rsidRPr="008B641C">
          <w:tab/>
        </w:r>
      </w:del>
      <w:ins w:author="Amie Batton" w:date="2026-09-03T08:25:00Z" w16du:dateUtc="2026-09-03T15:25:00Z" w:id="98">
        <w:r w:rsidRPr="00B970E7" w:rsidR="00B10937">
          <w:rPr>
            <w:rFonts w:ascii="Verdana" w:hAnsi="Verdana"/>
            <w:b/>
            <w:bCs/>
            <w:color w:val="auto"/>
            <w:sz w:val="24"/>
            <w:szCs w:val="24"/>
          </w:rPr>
          <w:t>3</w:t>
        </w:r>
      </w:ins>
      <w:r w:rsidR="00D02DD4">
        <w:rPr>
          <w:rFonts w:ascii="Verdana" w:hAnsi="Verdana"/>
          <w:b/>
          <w:bCs/>
          <w:color w:val="auto"/>
          <w:sz w:val="24"/>
          <w:szCs w:val="24"/>
        </w:rPr>
        <w:t>.</w:t>
      </w:r>
      <w:ins w:author="Amie Batton" w:date="2026-09-03T08:25:00Z" w16du:dateUtc="2026-09-03T15:25:00Z" w:id="99">
        <w:r w:rsidRPr="00B970E7" w:rsidR="005A48EA">
          <w:rPr>
            <w:rFonts w:ascii="Verdana" w:hAnsi="Verdana"/>
            <w:b/>
            <w:bCs/>
            <w:color w:val="auto"/>
            <w:sz w:val="24"/>
            <w:szCs w:val="24"/>
          </w:rPr>
          <w:t xml:space="preserve"> </w:t>
        </w:r>
      </w:ins>
      <w:r w:rsidRPr="00B970E7">
        <w:rPr>
          <w:rFonts w:ascii="Verdana" w:hAnsi="Verdana"/>
          <w:b/>
          <w:color w:val="auto"/>
          <w:sz w:val="24"/>
          <w:rPrChange w:author="Amie Batton" w:date="2026-09-03T08:25:00Z" w16du:dateUtc="2026-09-03T15:25:00Z" w:id="100">
            <w:rPr/>
          </w:rPrChange>
        </w:rPr>
        <w:t>MEMBERSHIP</w:t>
      </w:r>
      <w:r w:rsidR="006B5C06">
        <w:rPr>
          <w:rFonts w:ascii="Verdana" w:hAnsi="Verdana"/>
          <w:b/>
          <w:color w:val="auto"/>
          <w:sz w:val="24"/>
        </w:rPr>
        <w:t xml:space="preserve"> </w:t>
      </w:r>
      <w:r w:rsidR="00971ABE">
        <w:rPr>
          <w:rFonts w:ascii="Verdana" w:hAnsi="Verdana"/>
          <w:b/>
          <w:color w:val="auto"/>
          <w:sz w:val="24"/>
        </w:rPr>
        <w:t>RIGHTS AND RESPONSIBILITIES</w:t>
      </w:r>
    </w:p>
    <w:p w:rsidRPr="00B970E7" w:rsidR="005B5888" w:rsidP="00B06598" w:rsidRDefault="00F3123E" w14:paraId="0D386BFB" w14:textId="21751C86">
      <w:pPr>
        <w:pStyle w:val="NoSpacing"/>
        <w:rPr>
          <w:ins w:author="Amie Batton" w:date="2026-09-03T08:25:00Z" w16du:dateUtc="2026-09-03T15:25:00Z" w:id="101"/>
          <w:rFonts w:ascii="Verdana" w:hAnsi="Verdana" w:eastAsia="Times New Roman" w:cs="Times New Roman"/>
          <w:color w:val="auto"/>
          <w:sz w:val="24"/>
          <w:szCs w:val="24"/>
        </w:rPr>
      </w:pPr>
      <w:r w:rsidRPr="00B970E7">
        <w:rPr>
          <w:rFonts w:ascii="Verdana" w:hAnsi="Verdana"/>
          <w:color w:val="auto"/>
          <w:sz w:val="24"/>
          <w:rPrChange w:author="Amie Batton" w:date="2026-09-03T08:25:00Z" w16du:dateUtc="2026-09-03T15:25:00Z" w:id="102">
            <w:rPr>
              <w:rFonts w:asciiTheme="minorHAnsi" w:hAnsiTheme="minorHAnsi"/>
              <w:sz w:val="24"/>
            </w:rPr>
          </w:rPrChange>
        </w:rPr>
        <w:t xml:space="preserve">Section </w:t>
      </w:r>
      <w:del w:author="Amie Batton" w:date="2026-09-03T08:25:00Z" w16du:dateUtc="2026-09-03T15:25:00Z" w:id="103">
        <w:r w:rsidR="00DF2554">
          <w:rPr>
            <w:rFonts w:eastAsia="Times New Roman" w:cs="Times New Roman" w:asciiTheme="minorHAnsi" w:hAnsiTheme="minorHAnsi"/>
            <w:sz w:val="24"/>
            <w:szCs w:val="24"/>
          </w:rPr>
          <w:delText>1)</w:delText>
        </w:r>
        <w:r w:rsidR="00DF2554">
          <w:rPr>
            <w:rFonts w:eastAsia="Times New Roman" w:cs="Times New Roman" w:asciiTheme="minorHAnsi" w:hAnsiTheme="minorHAnsi"/>
            <w:sz w:val="24"/>
            <w:szCs w:val="24"/>
          </w:rPr>
          <w:tab/>
        </w:r>
      </w:del>
      <w:ins w:author="Amie Batton" w:date="2026-09-03T08:25:00Z" w16du:dateUtc="2026-09-03T15:25:00Z" w:id="104">
        <w:r w:rsidRPr="00B970E7" w:rsidR="001770D7">
          <w:rPr>
            <w:rFonts w:ascii="Verdana" w:hAnsi="Verdana" w:cs="Times New Roman"/>
            <w:color w:val="auto"/>
            <w:sz w:val="24"/>
            <w:szCs w:val="24"/>
          </w:rPr>
          <w:t>3</w:t>
        </w:r>
        <w:r w:rsidRPr="00B970E7" w:rsidR="00646C8B">
          <w:rPr>
            <w:rFonts w:ascii="Verdana" w:hAnsi="Verdana" w:cs="Times New Roman"/>
            <w:color w:val="auto"/>
            <w:sz w:val="24"/>
            <w:szCs w:val="24"/>
          </w:rPr>
          <w:t>.0</w:t>
        </w:r>
        <w:r w:rsidRPr="00B970E7">
          <w:rPr>
            <w:rFonts w:ascii="Verdana" w:hAnsi="Verdana" w:eastAsia="Times New Roman" w:cs="Times New Roman"/>
            <w:color w:val="auto"/>
            <w:sz w:val="24"/>
            <w:szCs w:val="24"/>
          </w:rPr>
          <w:t xml:space="preserve">1 </w:t>
        </w:r>
      </w:ins>
      <w:r w:rsidRPr="00B970E7">
        <w:rPr>
          <w:rFonts w:ascii="Verdana" w:hAnsi="Verdana"/>
          <w:color w:val="auto"/>
          <w:sz w:val="24"/>
          <w:rPrChange w:author="Amie Batton" w:date="2026-09-03T08:25:00Z" w16du:dateUtc="2026-09-03T15:25:00Z" w:id="105">
            <w:rPr>
              <w:rFonts w:asciiTheme="minorHAnsi" w:hAnsiTheme="minorHAnsi"/>
              <w:sz w:val="24"/>
            </w:rPr>
          </w:rPrChange>
        </w:rPr>
        <w:t>Membership</w:t>
      </w:r>
    </w:p>
    <w:p w:rsidRPr="00B970E7" w:rsidR="005319E0" w:rsidP="00B06598" w:rsidRDefault="005319E0" w14:paraId="6E527AE7" w14:textId="77777777">
      <w:pPr>
        <w:pStyle w:val="NoSpacing"/>
        <w:rPr>
          <w:ins w:author="Amie Batton" w:date="2026-09-03T08:25:00Z" w16du:dateUtc="2026-09-03T15:25:00Z" w:id="106"/>
          <w:rFonts w:ascii="Verdana" w:hAnsi="Verdana" w:eastAsia="Times New Roman" w:cs="Times New Roman"/>
          <w:color w:val="auto"/>
          <w:sz w:val="24"/>
          <w:szCs w:val="24"/>
        </w:rPr>
      </w:pPr>
    </w:p>
    <w:p w:rsidRPr="00B970E7" w:rsidR="005B5888" w:rsidRDefault="00F3123E" w14:paraId="15E890A7" w14:textId="06BEC550">
      <w:pPr>
        <w:pStyle w:val="NoSpacing"/>
        <w:spacing w:after="120"/>
        <w:ind w:left="720" w:right="180" w:hanging="1080"/>
        <w:rPr>
          <w:rFonts w:ascii="Verdana" w:hAnsi="Verdana"/>
          <w:color w:val="auto"/>
          <w:sz w:val="24"/>
          <w:rPrChange w:author="Amie Batton" w:date="2026-09-03T08:25:00Z" w16du:dateUtc="2026-09-03T15:25:00Z" w:id="107">
            <w:rPr>
              <w:rFonts w:asciiTheme="minorHAnsi" w:hAnsiTheme="minorHAnsi"/>
            </w:rPr>
          </w:rPrChange>
        </w:rPr>
        <w:pPrChange w:author="Amie Batton" w:date="2026-09-03T08:25:00Z" w16du:dateUtc="2026-09-03T15:25:00Z" w:id="108">
          <w:pPr>
            <w:spacing w:after="120" w:line="240" w:lineRule="auto"/>
            <w:ind w:left="1080" w:right="180" w:hanging="1080"/>
          </w:pPr>
        </w:pPrChange>
      </w:pPr>
      <w:ins w:author="Amie Batton" w:date="2026-09-03T08:25:00Z" w16du:dateUtc="2026-09-03T15:25:00Z" w:id="109">
        <w:r w:rsidRPr="00B970E7">
          <w:rPr>
            <w:rFonts w:ascii="Verdana" w:hAnsi="Verdana" w:eastAsia="Times New Roman" w:cs="Times New Roman"/>
            <w:color w:val="auto"/>
            <w:sz w:val="24"/>
            <w:szCs w:val="24"/>
          </w:rPr>
          <w:t>Membership</w:t>
        </w:r>
      </w:ins>
      <w:r w:rsidRPr="00B970E7">
        <w:rPr>
          <w:rFonts w:ascii="Verdana" w:hAnsi="Verdana"/>
          <w:color w:val="auto"/>
          <w:sz w:val="24"/>
          <w:rPrChange w:author="Amie Batton" w:date="2026-09-03T08:25:00Z" w16du:dateUtc="2026-09-03T15:25:00Z" w:id="110">
            <w:rPr>
              <w:rFonts w:asciiTheme="minorHAnsi" w:hAnsiTheme="minorHAnsi"/>
              <w:sz w:val="24"/>
            </w:rPr>
          </w:rPrChange>
        </w:rPr>
        <w:t xml:space="preserve"> in </w:t>
      </w:r>
      <w:ins w:author="Amie Batton" w:date="2026-09-03T08:25:00Z" w16du:dateUtc="2026-09-03T15:25:00Z" w:id="111">
        <w:r w:rsidRPr="00B970E7">
          <w:rPr>
            <w:rFonts w:ascii="Verdana" w:hAnsi="Verdana" w:eastAsia="Times New Roman" w:cs="Times New Roman"/>
            <w:color w:val="auto"/>
            <w:sz w:val="24"/>
            <w:szCs w:val="24"/>
          </w:rPr>
          <w:t>the Council for Basic Skills (</w:t>
        </w:r>
      </w:ins>
      <w:r w:rsidRPr="00B970E7">
        <w:rPr>
          <w:rFonts w:ascii="Verdana" w:hAnsi="Verdana"/>
          <w:color w:val="auto"/>
          <w:sz w:val="24"/>
          <w:rPrChange w:author="Amie Batton" w:date="2026-09-03T08:25:00Z" w16du:dateUtc="2026-09-03T15:25:00Z" w:id="112">
            <w:rPr>
              <w:rFonts w:asciiTheme="minorHAnsi" w:hAnsiTheme="minorHAnsi"/>
              <w:sz w:val="24"/>
            </w:rPr>
          </w:rPrChange>
        </w:rPr>
        <w:t>CBS</w:t>
      </w:r>
      <w:ins w:author="Amie Batton" w:date="2026-09-03T08:25:00Z" w16du:dateUtc="2026-09-03T15:25:00Z" w:id="113">
        <w:r w:rsidRPr="00B970E7">
          <w:rPr>
            <w:rFonts w:ascii="Verdana" w:hAnsi="Verdana" w:eastAsia="Times New Roman" w:cs="Times New Roman"/>
            <w:color w:val="auto"/>
            <w:sz w:val="24"/>
            <w:szCs w:val="24"/>
          </w:rPr>
          <w:t>)</w:t>
        </w:r>
      </w:ins>
      <w:r w:rsidRPr="00B970E7">
        <w:rPr>
          <w:rFonts w:ascii="Verdana" w:hAnsi="Verdana"/>
          <w:color w:val="auto"/>
          <w:sz w:val="24"/>
          <w:rPrChange w:author="Amie Batton" w:date="2026-09-03T08:25:00Z" w16du:dateUtc="2026-09-03T15:25:00Z" w:id="114">
            <w:rPr>
              <w:rFonts w:asciiTheme="minorHAnsi" w:hAnsiTheme="minorHAnsi"/>
              <w:sz w:val="24"/>
            </w:rPr>
          </w:rPrChange>
        </w:rPr>
        <w:t xml:space="preserve"> shall include each college, organization, and agency that receives federal </w:t>
      </w:r>
      <w:del w:author="Amie Batton" w:date="2026-09-03T08:25:00Z" w16du:dateUtc="2026-09-03T15:25:00Z" w:id="115">
        <w:r w:rsidRPr="008B641C" w:rsidR="00B34427">
          <w:rPr>
            <w:rFonts w:eastAsia="Times New Roman" w:cs="Times New Roman" w:asciiTheme="minorHAnsi" w:hAnsiTheme="minorHAnsi"/>
            <w:sz w:val="24"/>
            <w:szCs w:val="24"/>
          </w:rPr>
          <w:delText>and</w:delText>
        </w:r>
      </w:del>
      <w:ins w:author="Amie Batton" w:date="2026-09-03T08:25:00Z" w16du:dateUtc="2026-09-03T15:25:00Z" w:id="116">
        <w:r w:rsidRPr="00B970E7">
          <w:rPr>
            <w:rFonts w:ascii="Verdana" w:hAnsi="Verdana" w:eastAsia="Times New Roman" w:cs="Times New Roman"/>
            <w:color w:val="auto"/>
            <w:sz w:val="24"/>
            <w:szCs w:val="24"/>
          </w:rPr>
          <w:t>or</w:t>
        </w:r>
      </w:ins>
      <w:r w:rsidRPr="00B970E7">
        <w:rPr>
          <w:rFonts w:ascii="Verdana" w:hAnsi="Verdana"/>
          <w:color w:val="auto"/>
          <w:sz w:val="24"/>
          <w:rPrChange w:author="Amie Batton" w:date="2026-09-03T08:25:00Z" w16du:dateUtc="2026-09-03T15:25:00Z" w:id="117">
            <w:rPr>
              <w:rFonts w:asciiTheme="minorHAnsi" w:hAnsiTheme="minorHAnsi"/>
              <w:sz w:val="24"/>
            </w:rPr>
          </w:rPrChange>
        </w:rPr>
        <w:t xml:space="preserve"> state operating funds through the </w:t>
      </w:r>
      <w:ins w:author="Amie Batton" w:date="2026-09-03T08:25:00Z" w16du:dateUtc="2026-09-03T15:25:00Z" w:id="118">
        <w:r w:rsidRPr="00B970E7">
          <w:rPr>
            <w:rFonts w:ascii="Verdana" w:hAnsi="Verdana" w:eastAsia="Times New Roman" w:cs="Times New Roman"/>
            <w:color w:val="auto"/>
            <w:sz w:val="24"/>
            <w:szCs w:val="24"/>
          </w:rPr>
          <w:t xml:space="preserve">Washington </w:t>
        </w:r>
      </w:ins>
      <w:r w:rsidRPr="00B970E7">
        <w:rPr>
          <w:rFonts w:ascii="Verdana" w:hAnsi="Verdana"/>
          <w:color w:val="auto"/>
          <w:sz w:val="24"/>
          <w:rPrChange w:author="Amie Batton" w:date="2026-09-03T08:25:00Z" w16du:dateUtc="2026-09-03T15:25:00Z" w:id="119">
            <w:rPr>
              <w:rFonts w:asciiTheme="minorHAnsi" w:hAnsiTheme="minorHAnsi"/>
              <w:sz w:val="24"/>
            </w:rPr>
          </w:rPrChange>
        </w:rPr>
        <w:t xml:space="preserve">State Board for Community and Technical Colleges for </w:t>
      </w:r>
      <w:del w:author="Amie Batton" w:date="2026-09-03T08:25:00Z" w16du:dateUtc="2026-09-03T15:25:00Z" w:id="120">
        <w:r w:rsidRPr="008B641C" w:rsidR="00B34427">
          <w:rPr>
            <w:rFonts w:eastAsia="Times New Roman" w:cs="Times New Roman" w:asciiTheme="minorHAnsi" w:hAnsiTheme="minorHAnsi"/>
            <w:sz w:val="24"/>
            <w:szCs w:val="24"/>
          </w:rPr>
          <w:delText xml:space="preserve">family literacy </w:delText>
        </w:r>
      </w:del>
      <w:ins w:author="Amie Batton" w:date="2026-09-03T08:25:00Z" w16du:dateUtc="2026-09-03T15:25:00Z" w:id="121">
        <w:r w:rsidRPr="00B970E7" w:rsidR="707A42D4">
          <w:rPr>
            <w:rFonts w:ascii="Verdana" w:hAnsi="Verdana" w:eastAsia="Times New Roman" w:cs="Times New Roman"/>
            <w:color w:val="auto"/>
            <w:sz w:val="24"/>
            <w:szCs w:val="24"/>
          </w:rPr>
          <w:t>Adult and F</w:t>
        </w:r>
        <w:r w:rsidRPr="00B970E7">
          <w:rPr>
            <w:rFonts w:ascii="Verdana" w:hAnsi="Verdana" w:eastAsia="Times New Roman" w:cs="Times New Roman"/>
            <w:color w:val="auto"/>
            <w:sz w:val="24"/>
            <w:szCs w:val="24"/>
          </w:rPr>
          <w:t xml:space="preserve">amily </w:t>
        </w:r>
        <w:r w:rsidRPr="00B970E7" w:rsidR="0B22B280">
          <w:rPr>
            <w:rFonts w:ascii="Verdana" w:hAnsi="Verdana" w:eastAsia="Times New Roman" w:cs="Times New Roman"/>
            <w:color w:val="auto"/>
            <w:sz w:val="24"/>
            <w:szCs w:val="24"/>
          </w:rPr>
          <w:t>L</w:t>
        </w:r>
        <w:r w:rsidRPr="00B970E7">
          <w:rPr>
            <w:rFonts w:ascii="Verdana" w:hAnsi="Verdana" w:eastAsia="Times New Roman" w:cs="Times New Roman"/>
            <w:color w:val="auto"/>
            <w:sz w:val="24"/>
            <w:szCs w:val="24"/>
          </w:rPr>
          <w:t xml:space="preserve">iteracy </w:t>
        </w:r>
        <w:r w:rsidRPr="00B970E7" w:rsidR="2F29D54B">
          <w:rPr>
            <w:rFonts w:ascii="Verdana" w:hAnsi="Verdana" w:eastAsia="Times New Roman" w:cs="Times New Roman"/>
            <w:color w:val="auto"/>
            <w:sz w:val="24"/>
            <w:szCs w:val="24"/>
          </w:rPr>
          <w:t>Programs</w:t>
        </w:r>
        <w:r w:rsidRPr="00B970E7">
          <w:rPr>
            <w:rFonts w:ascii="Verdana" w:hAnsi="Verdana" w:eastAsia="Times New Roman" w:cs="Times New Roman"/>
            <w:color w:val="auto"/>
            <w:sz w:val="24"/>
            <w:szCs w:val="24"/>
          </w:rPr>
          <w:t xml:space="preserve"> </w:t>
        </w:r>
      </w:ins>
      <w:r w:rsidRPr="00B970E7">
        <w:rPr>
          <w:rFonts w:ascii="Verdana" w:hAnsi="Verdana"/>
          <w:color w:val="auto"/>
          <w:sz w:val="24"/>
          <w:rPrChange w:author="Amie Batton" w:date="2026-09-03T08:25:00Z" w16du:dateUtc="2026-09-03T15:25:00Z" w:id="122">
            <w:rPr>
              <w:rFonts w:asciiTheme="minorHAnsi" w:hAnsiTheme="minorHAnsi"/>
              <w:sz w:val="24"/>
            </w:rPr>
          </w:rPrChange>
        </w:rPr>
        <w:t>and college and career readiness instruction.</w:t>
      </w:r>
      <w:ins w:author="Amie Batton" w:date="2026-09-03T08:25:00Z" w16du:dateUtc="2026-09-03T15:25:00Z" w:id="123">
        <w:r w:rsidRPr="00B970E7">
          <w:rPr>
            <w:rFonts w:ascii="Verdana" w:hAnsi="Verdana" w:eastAsia="Times New Roman" w:cs="Times New Roman"/>
            <w:color w:val="auto"/>
            <w:sz w:val="24"/>
            <w:szCs w:val="24"/>
          </w:rPr>
          <w:t xml:space="preserve"> Each eligible entity shall be considered a </w:t>
        </w:r>
        <w:bookmarkStart w:name="_Int_I8kSdmLv" w:id="124"/>
        <w:r w:rsidRPr="00B970E7">
          <w:rPr>
            <w:rFonts w:ascii="Verdana" w:hAnsi="Verdana" w:eastAsia="Times New Roman" w:cs="Times New Roman"/>
            <w:color w:val="auto"/>
            <w:sz w:val="24"/>
            <w:szCs w:val="24"/>
          </w:rPr>
          <w:t>member</w:t>
        </w:r>
        <w:bookmarkEnd w:id="124"/>
        <w:r w:rsidRPr="00B970E7">
          <w:rPr>
            <w:rFonts w:ascii="Verdana" w:hAnsi="Verdana" w:eastAsia="Times New Roman" w:cs="Times New Roman"/>
            <w:color w:val="auto"/>
            <w:sz w:val="24"/>
            <w:szCs w:val="24"/>
          </w:rPr>
          <w:t xml:space="preserve"> institution of CBS.</w:t>
        </w:r>
      </w:ins>
    </w:p>
    <w:p w:rsidRPr="00B970E7" w:rsidR="005319E0" w:rsidP="00B06598" w:rsidRDefault="005319E0" w14:paraId="110B1C09" w14:textId="77777777">
      <w:pPr>
        <w:pStyle w:val="NoSpacing"/>
        <w:ind w:left="720"/>
        <w:rPr>
          <w:ins w:author="Amie Batton" w:date="2026-09-03T08:25:00Z" w16du:dateUtc="2026-09-03T15:25:00Z" w:id="125"/>
          <w:rFonts w:ascii="Verdana" w:hAnsi="Verdana" w:eastAsia="Times New Roman" w:cs="Times New Roman"/>
          <w:color w:val="auto"/>
          <w:sz w:val="24"/>
          <w:szCs w:val="24"/>
        </w:rPr>
      </w:pPr>
    </w:p>
    <w:p w:rsidRPr="00B970E7" w:rsidR="00914013" w:rsidP="00B06598" w:rsidRDefault="00F3123E" w14:paraId="062CF413" w14:textId="3D376E1C">
      <w:pPr>
        <w:pStyle w:val="NoSpacing"/>
        <w:rPr>
          <w:ins w:author="Amie Batton" w:date="2026-09-03T08:25:00Z" w16du:dateUtc="2026-09-03T15:25:00Z" w:id="126"/>
          <w:rFonts w:ascii="Verdana" w:hAnsi="Verdana" w:eastAsia="Times New Roman" w:cs="Times New Roman"/>
          <w:color w:val="auto"/>
          <w:sz w:val="24"/>
          <w:szCs w:val="24"/>
        </w:rPr>
      </w:pPr>
      <w:r w:rsidRPr="00B970E7">
        <w:rPr>
          <w:rFonts w:ascii="Verdana" w:hAnsi="Verdana"/>
          <w:color w:val="auto"/>
          <w:sz w:val="24"/>
          <w:rPrChange w:author="Amie Batton" w:date="2026-09-03T08:25:00Z" w16du:dateUtc="2026-09-03T15:25:00Z" w:id="127">
            <w:rPr>
              <w:rFonts w:asciiTheme="minorHAnsi" w:hAnsiTheme="minorHAnsi"/>
              <w:sz w:val="24"/>
            </w:rPr>
          </w:rPrChange>
        </w:rPr>
        <w:t xml:space="preserve">Section </w:t>
      </w:r>
      <w:del w:author="Amie Batton" w:date="2026-09-03T08:25:00Z" w16du:dateUtc="2026-09-03T15:25:00Z" w:id="128">
        <w:r w:rsidR="00DF2554">
          <w:rPr>
            <w:rFonts w:eastAsia="Times New Roman" w:cs="Times New Roman" w:asciiTheme="minorHAnsi" w:hAnsiTheme="minorHAnsi"/>
            <w:sz w:val="24"/>
            <w:szCs w:val="24"/>
          </w:rPr>
          <w:delText>2)</w:delText>
        </w:r>
        <w:r w:rsidR="00DF2554">
          <w:rPr>
            <w:rFonts w:eastAsia="Times New Roman" w:cs="Times New Roman" w:asciiTheme="minorHAnsi" w:hAnsiTheme="minorHAnsi"/>
            <w:sz w:val="24"/>
            <w:szCs w:val="24"/>
          </w:rPr>
          <w:tab/>
        </w:r>
        <w:r w:rsidRPr="008B641C" w:rsidR="00B34427">
          <w:rPr>
            <w:rFonts w:eastAsia="Times New Roman" w:cs="Times New Roman" w:asciiTheme="minorHAnsi" w:hAnsiTheme="minorHAnsi"/>
            <w:sz w:val="24"/>
            <w:szCs w:val="24"/>
          </w:rPr>
          <w:delText xml:space="preserve">The presence </w:delText>
        </w:r>
        <w:r w:rsidR="00B73330">
          <w:rPr>
            <w:rFonts w:eastAsia="Times New Roman" w:cs="Times New Roman" w:asciiTheme="minorHAnsi" w:hAnsiTheme="minorHAnsi"/>
            <w:sz w:val="24"/>
            <w:szCs w:val="24"/>
          </w:rPr>
          <w:delText>(</w:delText>
        </w:r>
        <w:r w:rsidRPr="008B641C" w:rsidR="00B34427">
          <w:rPr>
            <w:rFonts w:eastAsia="Times New Roman" w:cs="Times New Roman" w:asciiTheme="minorHAnsi" w:hAnsiTheme="minorHAnsi"/>
            <w:sz w:val="24"/>
            <w:szCs w:val="24"/>
          </w:rPr>
          <w:delText>in person or by proxy</w:delText>
        </w:r>
        <w:r w:rsidR="00B73330">
          <w:rPr>
            <w:rFonts w:eastAsia="Times New Roman" w:cs="Times New Roman" w:asciiTheme="minorHAnsi" w:hAnsiTheme="minorHAnsi"/>
            <w:sz w:val="24"/>
            <w:szCs w:val="24"/>
          </w:rPr>
          <w:delText>)</w:delText>
        </w:r>
      </w:del>
      <w:ins w:author="Amie Batton" w:date="2026-09-03T08:25:00Z" w16du:dateUtc="2026-09-03T15:25:00Z" w:id="129">
        <w:r w:rsidRPr="00B970E7" w:rsidR="0003609A">
          <w:rPr>
            <w:rFonts w:ascii="Verdana" w:hAnsi="Verdana" w:cs="Times New Roman"/>
            <w:color w:val="auto"/>
            <w:sz w:val="24"/>
            <w:szCs w:val="24"/>
          </w:rPr>
          <w:t>3.</w:t>
        </w:r>
        <w:r w:rsidRPr="00B970E7" w:rsidR="002A265C">
          <w:rPr>
            <w:rFonts w:ascii="Verdana" w:hAnsi="Verdana" w:cs="Times New Roman"/>
            <w:color w:val="auto"/>
            <w:sz w:val="24"/>
            <w:szCs w:val="24"/>
          </w:rPr>
          <w:t>0</w:t>
        </w:r>
        <w:r w:rsidRPr="00B970E7">
          <w:rPr>
            <w:rFonts w:ascii="Verdana" w:hAnsi="Verdana" w:eastAsia="Times New Roman" w:cs="Times New Roman"/>
            <w:color w:val="auto"/>
            <w:sz w:val="24"/>
            <w:szCs w:val="24"/>
          </w:rPr>
          <w:t>2 Quoru</w:t>
        </w:r>
        <w:r w:rsidRPr="00B970E7" w:rsidR="00914013">
          <w:rPr>
            <w:rFonts w:ascii="Verdana" w:hAnsi="Verdana" w:eastAsia="Times New Roman" w:cs="Times New Roman"/>
            <w:color w:val="auto"/>
            <w:sz w:val="24"/>
            <w:szCs w:val="24"/>
          </w:rPr>
          <w:t>m</w:t>
        </w:r>
      </w:ins>
    </w:p>
    <w:p w:rsidRPr="00B970E7" w:rsidR="005319E0" w:rsidP="00B06598" w:rsidRDefault="005319E0" w14:paraId="449AF902" w14:textId="77777777">
      <w:pPr>
        <w:pStyle w:val="NoSpacing"/>
        <w:rPr>
          <w:ins w:author="Amie Batton" w:date="2026-09-03T08:25:00Z" w16du:dateUtc="2026-09-03T15:25:00Z" w:id="130"/>
          <w:rFonts w:ascii="Verdana" w:hAnsi="Verdana" w:eastAsia="Times New Roman" w:cs="Times New Roman"/>
          <w:color w:val="auto"/>
          <w:sz w:val="24"/>
          <w:szCs w:val="24"/>
        </w:rPr>
      </w:pPr>
    </w:p>
    <w:p w:rsidRPr="00B970E7" w:rsidR="00914013" w:rsidP="00B06598" w:rsidRDefault="00F3123E" w14:paraId="74D15AFE" w14:textId="77777777">
      <w:pPr>
        <w:pStyle w:val="NoSpacing"/>
        <w:ind w:left="720"/>
        <w:rPr>
          <w:ins w:author="Amie Batton" w:date="2026-09-03T08:25:00Z" w16du:dateUtc="2026-09-03T15:25:00Z" w:id="131"/>
          <w:rFonts w:ascii="Verdana" w:hAnsi="Verdana" w:eastAsia="Times New Roman" w:cs="Times New Roman"/>
          <w:color w:val="auto"/>
          <w:sz w:val="24"/>
          <w:szCs w:val="24"/>
        </w:rPr>
      </w:pPr>
      <w:ins w:author="Amie Batton" w:date="2026-09-03T08:25:00Z" w16du:dateUtc="2026-09-03T15:25:00Z" w:id="132">
        <w:r w:rsidRPr="00B970E7">
          <w:rPr>
            <w:rFonts w:ascii="Verdana" w:hAnsi="Verdana" w:eastAsia="Times New Roman" w:cs="Times New Roman"/>
            <w:color w:val="auto"/>
            <w:sz w:val="24"/>
            <w:szCs w:val="24"/>
          </w:rPr>
          <w:t>A quorum shall consist</w:t>
        </w:r>
      </w:ins>
      <w:r w:rsidRPr="00B970E7">
        <w:rPr>
          <w:rFonts w:ascii="Verdana" w:hAnsi="Verdana"/>
          <w:color w:val="auto"/>
          <w:sz w:val="24"/>
          <w:rPrChange w:author="Amie Batton" w:date="2026-09-03T08:25:00Z" w16du:dateUtc="2026-09-03T15:25:00Z" w:id="133">
            <w:rPr>
              <w:rFonts w:asciiTheme="minorHAnsi" w:hAnsiTheme="minorHAnsi"/>
              <w:sz w:val="24"/>
            </w:rPr>
          </w:rPrChange>
        </w:rPr>
        <w:t xml:space="preserve"> of the designated representatives</w:t>
      </w:r>
      <w:ins w:author="Amie Batton" w:date="2026-09-03T08:25:00Z" w16du:dateUtc="2026-09-03T15:25:00Z" w:id="134">
        <w:r w:rsidRPr="00B970E7">
          <w:rPr>
            <w:rFonts w:ascii="Verdana" w:hAnsi="Verdana" w:eastAsia="Times New Roman" w:cs="Times New Roman"/>
            <w:color w:val="auto"/>
            <w:sz w:val="24"/>
            <w:szCs w:val="24"/>
          </w:rPr>
          <w:t>, present in person or by proxy,</w:t>
        </w:r>
      </w:ins>
      <w:r w:rsidRPr="00B970E7">
        <w:rPr>
          <w:rFonts w:ascii="Verdana" w:hAnsi="Verdana"/>
          <w:color w:val="auto"/>
          <w:sz w:val="24"/>
          <w:rPrChange w:author="Amie Batton" w:date="2026-09-03T08:25:00Z" w16du:dateUtc="2026-09-03T15:25:00Z" w:id="135">
            <w:rPr>
              <w:rFonts w:asciiTheme="minorHAnsi" w:hAnsiTheme="minorHAnsi"/>
              <w:sz w:val="24"/>
            </w:rPr>
          </w:rPrChange>
        </w:rPr>
        <w:t xml:space="preserve"> of a simple majority of the </w:t>
      </w:r>
      <w:bookmarkStart w:name="_Int_Js9newz2" w:id="136"/>
      <w:r w:rsidRPr="00B970E7">
        <w:rPr>
          <w:rFonts w:ascii="Verdana" w:hAnsi="Verdana"/>
          <w:color w:val="auto"/>
          <w:sz w:val="24"/>
          <w:rPrChange w:author="Amie Batton" w:date="2026-09-03T08:25:00Z" w16du:dateUtc="2026-09-03T15:25:00Z" w:id="137">
            <w:rPr>
              <w:rFonts w:asciiTheme="minorHAnsi" w:hAnsiTheme="minorHAnsi"/>
              <w:sz w:val="24"/>
            </w:rPr>
          </w:rPrChange>
        </w:rPr>
        <w:t>member</w:t>
      </w:r>
      <w:bookmarkEnd w:id="136"/>
      <w:r w:rsidRPr="00B970E7">
        <w:rPr>
          <w:rFonts w:ascii="Verdana" w:hAnsi="Verdana"/>
          <w:color w:val="auto"/>
          <w:sz w:val="24"/>
          <w:rPrChange w:author="Amie Batton" w:date="2026-09-03T08:25:00Z" w16du:dateUtc="2026-09-03T15:25:00Z" w:id="138">
            <w:rPr>
              <w:rFonts w:asciiTheme="minorHAnsi" w:hAnsiTheme="minorHAnsi"/>
              <w:sz w:val="24"/>
            </w:rPr>
          </w:rPrChange>
        </w:rPr>
        <w:t xml:space="preserve"> </w:t>
      </w:r>
      <w:del w:author="Amie Batton" w:date="2026-09-03T08:25:00Z" w16du:dateUtc="2026-09-03T15:25:00Z" w:id="139">
        <w:r w:rsidRPr="008B641C" w:rsidR="00B34427">
          <w:rPr>
            <w:rFonts w:eastAsia="Times New Roman" w:cs="Times New Roman" w:asciiTheme="minorHAnsi" w:hAnsiTheme="minorHAnsi"/>
            <w:sz w:val="24"/>
            <w:szCs w:val="24"/>
          </w:rPr>
          <w:delText>colleges, organizations, and agencies</w:delText>
        </w:r>
      </w:del>
      <w:ins w:author="Amie Batton" w:date="2026-09-03T08:25:00Z" w16du:dateUtc="2026-09-03T15:25:00Z" w:id="140">
        <w:r w:rsidRPr="00B970E7">
          <w:rPr>
            <w:rFonts w:ascii="Verdana" w:hAnsi="Verdana" w:eastAsia="Times New Roman" w:cs="Times New Roman"/>
            <w:color w:val="auto"/>
            <w:sz w:val="24"/>
            <w:szCs w:val="24"/>
          </w:rPr>
          <w:t>institutions</w:t>
        </w:r>
      </w:ins>
      <w:r w:rsidRPr="00B970E7">
        <w:rPr>
          <w:rFonts w:ascii="Verdana" w:hAnsi="Verdana"/>
          <w:color w:val="auto"/>
          <w:sz w:val="24"/>
          <w:rPrChange w:author="Amie Batton" w:date="2026-09-03T08:25:00Z" w16du:dateUtc="2026-09-03T15:25:00Z" w:id="141">
            <w:rPr>
              <w:rFonts w:asciiTheme="minorHAnsi" w:hAnsiTheme="minorHAnsi"/>
              <w:sz w:val="24"/>
            </w:rPr>
          </w:rPrChange>
        </w:rPr>
        <w:t xml:space="preserve"> defined in </w:t>
      </w:r>
      <w:ins w:author="Amie Batton" w:date="2026-09-03T08:25:00Z" w16du:dateUtc="2026-09-03T15:25:00Z" w:id="142">
        <w:r w:rsidRPr="00B970E7">
          <w:rPr>
            <w:rFonts w:ascii="Verdana" w:hAnsi="Verdana" w:eastAsia="Times New Roman" w:cs="Times New Roman"/>
            <w:color w:val="auto"/>
            <w:sz w:val="24"/>
            <w:szCs w:val="24"/>
          </w:rPr>
          <w:t xml:space="preserve">Section 1 of this </w:t>
        </w:r>
      </w:ins>
      <w:r w:rsidRPr="00B970E7">
        <w:rPr>
          <w:rFonts w:ascii="Verdana" w:hAnsi="Verdana"/>
          <w:color w:val="auto"/>
          <w:sz w:val="24"/>
          <w:rPrChange w:author="Amie Batton" w:date="2026-09-03T08:25:00Z" w16du:dateUtc="2026-09-03T15:25:00Z" w:id="143">
            <w:rPr>
              <w:rFonts w:asciiTheme="minorHAnsi" w:hAnsiTheme="minorHAnsi"/>
              <w:sz w:val="24"/>
            </w:rPr>
          </w:rPrChange>
        </w:rPr>
        <w:t>Article</w:t>
      </w:r>
      <w:del w:author="Amie Batton" w:date="2026-09-03T08:25:00Z" w16du:dateUtc="2026-09-03T15:25:00Z" w:id="144">
        <w:r w:rsidRPr="008B641C" w:rsidR="00B34427">
          <w:rPr>
            <w:rFonts w:eastAsia="Times New Roman" w:cs="Times New Roman" w:asciiTheme="minorHAnsi" w:hAnsiTheme="minorHAnsi"/>
            <w:sz w:val="24"/>
            <w:szCs w:val="24"/>
          </w:rPr>
          <w:delText xml:space="preserve"> III, </w:delText>
        </w:r>
      </w:del>
      <w:ins w:author="Amie Batton" w:date="2026-09-03T08:25:00Z" w16du:dateUtc="2026-09-03T15:25:00Z" w:id="145">
        <w:r w:rsidRPr="00B970E7">
          <w:rPr>
            <w:rFonts w:ascii="Verdana" w:hAnsi="Verdana" w:eastAsia="Times New Roman" w:cs="Times New Roman"/>
            <w:color w:val="auto"/>
            <w:sz w:val="24"/>
            <w:szCs w:val="24"/>
          </w:rPr>
          <w:t>.</w:t>
        </w:r>
      </w:ins>
    </w:p>
    <w:p w:rsidRPr="00B970E7" w:rsidR="005319E0" w:rsidP="00B06598" w:rsidRDefault="005319E0" w14:paraId="7FACFAD4" w14:textId="77777777">
      <w:pPr>
        <w:pStyle w:val="NoSpacing"/>
        <w:ind w:left="720"/>
        <w:rPr>
          <w:ins w:author="Amie Batton" w:date="2026-09-03T08:25:00Z" w16du:dateUtc="2026-09-03T15:25:00Z" w:id="146"/>
          <w:rFonts w:ascii="Verdana" w:hAnsi="Verdana" w:eastAsia="Times New Roman" w:cs="Times New Roman"/>
          <w:color w:val="auto"/>
          <w:sz w:val="24"/>
          <w:szCs w:val="24"/>
        </w:rPr>
      </w:pPr>
    </w:p>
    <w:p w:rsidRPr="00B970E7" w:rsidR="00914013" w:rsidRDefault="00F3123E" w14:paraId="3D6D6A06" w14:textId="686ADFD0">
      <w:pPr>
        <w:pStyle w:val="NoSpacing"/>
        <w:spacing w:after="120"/>
        <w:ind w:left="1080" w:right="200" w:hanging="1080"/>
        <w:rPr>
          <w:rFonts w:ascii="Verdana" w:hAnsi="Verdana"/>
          <w:color w:val="auto"/>
          <w:sz w:val="24"/>
          <w:rPrChange w:author="Amie Batton" w:date="2026-09-03T08:25:00Z" w16du:dateUtc="2026-09-03T15:25:00Z" w:id="147">
            <w:rPr>
              <w:rFonts w:asciiTheme="minorHAnsi" w:hAnsiTheme="minorHAnsi"/>
            </w:rPr>
          </w:rPrChange>
        </w:rPr>
        <w:pPrChange w:author="Amie Batton" w:date="2026-09-03T08:25:00Z" w16du:dateUtc="2026-09-03T15:25:00Z" w:id="148">
          <w:pPr>
            <w:spacing w:after="120" w:line="240" w:lineRule="auto"/>
            <w:ind w:left="1080" w:right="200" w:hanging="1080"/>
          </w:pPr>
        </w:pPrChange>
      </w:pPr>
      <w:r w:rsidRPr="00B970E7">
        <w:rPr>
          <w:rFonts w:ascii="Verdana" w:hAnsi="Verdana"/>
          <w:color w:val="auto"/>
          <w:sz w:val="24"/>
          <w:rPrChange w:author="Amie Batton" w:date="2026-09-03T08:25:00Z" w16du:dateUtc="2026-09-03T15:25:00Z" w:id="149">
            <w:rPr>
              <w:rFonts w:asciiTheme="minorHAnsi" w:hAnsiTheme="minorHAnsi"/>
              <w:sz w:val="24"/>
            </w:rPr>
          </w:rPrChange>
        </w:rPr>
        <w:t xml:space="preserve">Section </w:t>
      </w:r>
      <w:del w:author="Amie Batton" w:date="2026-09-03T08:25:00Z" w16du:dateUtc="2026-09-03T15:25:00Z" w:id="150">
        <w:r w:rsidRPr="008B641C" w:rsidR="00B34427">
          <w:rPr>
            <w:rFonts w:eastAsia="Times New Roman" w:cs="Times New Roman" w:asciiTheme="minorHAnsi" w:hAnsiTheme="minorHAnsi"/>
            <w:sz w:val="24"/>
            <w:szCs w:val="24"/>
          </w:rPr>
          <w:delText>1 shall constitute a quorum.</w:delText>
        </w:r>
      </w:del>
      <w:ins w:author="Amie Batton" w:date="2026-09-03T08:25:00Z" w16du:dateUtc="2026-09-03T15:25:00Z" w:id="151">
        <w:r w:rsidRPr="00B970E7">
          <w:rPr>
            <w:rFonts w:ascii="Verdana" w:hAnsi="Verdana" w:eastAsia="Times New Roman" w:cs="Times New Roman"/>
            <w:color w:val="auto"/>
            <w:sz w:val="24"/>
            <w:szCs w:val="24"/>
          </w:rPr>
          <w:t>3</w:t>
        </w:r>
        <w:r w:rsidRPr="00B970E7" w:rsidR="00834A8B">
          <w:rPr>
            <w:rFonts w:ascii="Verdana" w:hAnsi="Verdana" w:cs="Times New Roman"/>
            <w:color w:val="auto"/>
            <w:sz w:val="24"/>
            <w:szCs w:val="24"/>
          </w:rPr>
          <w:t>.0</w:t>
        </w:r>
        <w:r w:rsidRPr="00B970E7" w:rsidR="00EA0265">
          <w:rPr>
            <w:rFonts w:ascii="Verdana" w:hAnsi="Verdana" w:cs="Times New Roman"/>
            <w:color w:val="auto"/>
            <w:sz w:val="24"/>
            <w:szCs w:val="24"/>
          </w:rPr>
          <w:t>3</w:t>
        </w:r>
        <w:r w:rsidRPr="00B970E7">
          <w:rPr>
            <w:rFonts w:ascii="Verdana" w:hAnsi="Verdana" w:eastAsia="Times New Roman" w:cs="Times New Roman"/>
            <w:color w:val="auto"/>
            <w:sz w:val="24"/>
            <w:szCs w:val="24"/>
          </w:rPr>
          <w:t xml:space="preserve"> Voting Rights and Proxies</w:t>
        </w:r>
      </w:ins>
    </w:p>
    <w:p w:rsidRPr="00B970E7" w:rsidR="005319E0" w:rsidP="00B06598" w:rsidRDefault="00DF2554" w14:paraId="365045F7" w14:textId="77777777">
      <w:pPr>
        <w:pStyle w:val="NoSpacing"/>
        <w:rPr>
          <w:ins w:author="Amie Batton" w:date="2026-09-03T08:25:00Z" w16du:dateUtc="2026-09-03T15:25:00Z" w:id="152"/>
          <w:rFonts w:ascii="Verdana" w:hAnsi="Verdana" w:eastAsia="Times New Roman" w:cs="Times New Roman"/>
          <w:color w:val="auto"/>
          <w:sz w:val="24"/>
          <w:szCs w:val="24"/>
        </w:rPr>
      </w:pPr>
      <w:del w:author="Amie Batton" w:date="2026-09-03T08:25:00Z" w16du:dateUtc="2026-09-03T15:25:00Z" w:id="153">
        <w:r>
          <w:rPr>
            <w:rFonts w:eastAsia="Times New Roman" w:cs="Times New Roman" w:asciiTheme="minorHAnsi" w:hAnsiTheme="minorHAnsi"/>
            <w:sz w:val="24"/>
            <w:szCs w:val="24"/>
          </w:rPr>
          <w:delText>Section 3)</w:delText>
        </w:r>
        <w:r>
          <w:rPr>
            <w:rFonts w:eastAsia="Times New Roman" w:cs="Times New Roman" w:asciiTheme="minorHAnsi" w:hAnsiTheme="minorHAnsi"/>
            <w:sz w:val="24"/>
            <w:szCs w:val="24"/>
          </w:rPr>
          <w:tab/>
        </w:r>
        <w:r w:rsidRPr="008B641C" w:rsidR="00B34427">
          <w:rPr>
            <w:rFonts w:eastAsia="Times New Roman" w:cs="Times New Roman" w:asciiTheme="minorHAnsi" w:hAnsiTheme="minorHAnsi"/>
            <w:sz w:val="24"/>
            <w:szCs w:val="24"/>
          </w:rPr>
          <w:delText xml:space="preserve">Each member college, organization, or agency will have </w:delText>
        </w:r>
      </w:del>
    </w:p>
    <w:p w:rsidRPr="00B970E7" w:rsidR="00914013" w:rsidP="00B06598" w:rsidRDefault="00F3123E" w14:paraId="7DEF42C2" w14:textId="6863D90E">
      <w:pPr>
        <w:pStyle w:val="NoSpacing"/>
        <w:ind w:left="720"/>
        <w:rPr>
          <w:ins w:author="Amie Batton" w:date="2026-09-03T08:25:00Z" w16du:dateUtc="2026-09-03T15:25:00Z" w:id="154"/>
          <w:rFonts w:ascii="Verdana" w:hAnsi="Verdana" w:eastAsia="Times New Roman" w:cs="Times New Roman"/>
          <w:color w:val="auto"/>
          <w:sz w:val="24"/>
          <w:szCs w:val="24"/>
        </w:rPr>
      </w:pPr>
      <w:ins w:author="Amie Batton" w:date="2026-09-03T08:25:00Z" w16du:dateUtc="2026-09-03T15:25:00Z" w:id="155">
        <w:r w:rsidRPr="00B970E7">
          <w:rPr>
            <w:rFonts w:ascii="Verdana" w:hAnsi="Verdana" w:eastAsia="Times New Roman" w:cs="Times New Roman"/>
            <w:color w:val="auto"/>
            <w:sz w:val="24"/>
            <w:szCs w:val="24"/>
          </w:rPr>
          <w:t xml:space="preserve">Each </w:t>
        </w:r>
        <w:r w:rsidRPr="00B970E7" w:rsidR="007502A1">
          <w:rPr>
            <w:rFonts w:ascii="Verdana" w:hAnsi="Verdana" w:eastAsia="Times New Roman" w:cs="Times New Roman"/>
            <w:color w:val="auto"/>
            <w:sz w:val="24"/>
            <w:szCs w:val="24"/>
          </w:rPr>
          <w:t>membership</w:t>
        </w:r>
        <w:r w:rsidRPr="00B970E7">
          <w:rPr>
            <w:rFonts w:ascii="Verdana" w:hAnsi="Verdana" w:eastAsia="Times New Roman" w:cs="Times New Roman"/>
            <w:color w:val="auto"/>
            <w:sz w:val="24"/>
            <w:szCs w:val="24"/>
          </w:rPr>
          <w:t xml:space="preserve"> shall be entitled to </w:t>
        </w:r>
      </w:ins>
      <w:r w:rsidRPr="00B970E7">
        <w:rPr>
          <w:rFonts w:ascii="Verdana" w:hAnsi="Verdana"/>
          <w:color w:val="auto"/>
          <w:sz w:val="24"/>
          <w:rPrChange w:author="Amie Batton" w:date="2026-09-03T08:25:00Z" w16du:dateUtc="2026-09-03T15:25:00Z" w:id="156">
            <w:rPr>
              <w:rFonts w:asciiTheme="minorHAnsi" w:hAnsiTheme="minorHAnsi"/>
              <w:sz w:val="24"/>
            </w:rPr>
          </w:rPrChange>
        </w:rPr>
        <w:t>one (1) vote</w:t>
      </w:r>
      <w:del w:author="Amie Batton" w:date="2026-09-03T08:25:00Z" w16du:dateUtc="2026-09-03T15:25:00Z" w:id="157">
        <w:r w:rsidRPr="008B641C" w:rsidR="00B34427">
          <w:rPr>
            <w:rFonts w:eastAsia="Times New Roman" w:cs="Times New Roman" w:asciiTheme="minorHAnsi" w:hAnsiTheme="minorHAnsi"/>
            <w:sz w:val="24"/>
            <w:szCs w:val="24"/>
          </w:rPr>
          <w:delText xml:space="preserve">. </w:delText>
        </w:r>
      </w:del>
      <w:ins w:author="Amie Batton" w:date="2026-09-03T08:25:00Z" w16du:dateUtc="2026-09-03T15:25:00Z" w:id="158">
        <w:r w:rsidRPr="00B970E7">
          <w:rPr>
            <w:rFonts w:ascii="Verdana" w:hAnsi="Verdana" w:eastAsia="Times New Roman" w:cs="Times New Roman"/>
            <w:color w:val="auto"/>
            <w:sz w:val="24"/>
            <w:szCs w:val="24"/>
          </w:rPr>
          <w:t xml:space="preserve"> on matters brought before the membership.</w:t>
        </w:r>
      </w:ins>
    </w:p>
    <w:p w:rsidRPr="00B970E7" w:rsidR="00A25BC0" w:rsidP="00B06598" w:rsidRDefault="00A25BC0" w14:paraId="7AD7F662" w14:textId="77777777">
      <w:pPr>
        <w:pStyle w:val="NoSpacing"/>
        <w:ind w:left="720"/>
        <w:rPr>
          <w:ins w:author="Amie Batton" w:date="2026-09-03T08:25:00Z" w16du:dateUtc="2026-09-03T15:25:00Z" w:id="159"/>
          <w:rFonts w:ascii="Verdana" w:hAnsi="Verdana" w:eastAsia="Times New Roman" w:cs="Times New Roman"/>
          <w:color w:val="auto"/>
          <w:sz w:val="24"/>
          <w:szCs w:val="24"/>
        </w:rPr>
      </w:pPr>
    </w:p>
    <w:p w:rsidRPr="00B970E7" w:rsidR="00914013" w:rsidRDefault="00F3123E" w14:paraId="274C0A6C" w14:textId="598E99BA">
      <w:pPr>
        <w:pStyle w:val="NoSpacing"/>
        <w:spacing w:after="120"/>
        <w:ind w:left="720" w:right="200" w:hanging="1080"/>
        <w:rPr>
          <w:rFonts w:ascii="Verdana" w:hAnsi="Verdana"/>
          <w:color w:val="auto"/>
          <w:sz w:val="24"/>
          <w:rPrChange w:author="Amie Batton" w:date="2026-09-03T08:25:00Z" w16du:dateUtc="2026-09-03T15:25:00Z" w:id="160">
            <w:rPr>
              <w:rFonts w:asciiTheme="minorHAnsi" w:hAnsiTheme="minorHAnsi"/>
            </w:rPr>
          </w:rPrChange>
        </w:rPr>
        <w:pPrChange w:author="Amie Batton" w:date="2026-09-03T08:25:00Z" w16du:dateUtc="2026-09-03T15:25:00Z" w:id="161">
          <w:pPr>
            <w:spacing w:after="120" w:line="240" w:lineRule="auto"/>
            <w:ind w:left="1080" w:right="200" w:hanging="1080"/>
          </w:pPr>
        </w:pPrChange>
      </w:pPr>
      <w:r w:rsidRPr="00B970E7">
        <w:rPr>
          <w:rFonts w:ascii="Verdana" w:hAnsi="Verdana"/>
          <w:color w:val="auto"/>
          <w:sz w:val="24"/>
          <w:rPrChange w:author="Amie Batton" w:date="2026-09-03T08:25:00Z" w16du:dateUtc="2026-09-03T15:25:00Z" w:id="162">
            <w:rPr>
              <w:rFonts w:asciiTheme="minorHAnsi" w:hAnsiTheme="minorHAnsi"/>
              <w:sz w:val="24"/>
            </w:rPr>
          </w:rPrChange>
        </w:rPr>
        <w:t xml:space="preserve">Each member </w:t>
      </w:r>
      <w:del w:author="Amie Batton" w:date="2026-09-03T08:25:00Z" w16du:dateUtc="2026-09-03T15:25:00Z" w:id="163">
        <w:r w:rsidRPr="008B641C" w:rsidR="00B34427">
          <w:rPr>
            <w:rFonts w:eastAsia="Times New Roman" w:cs="Times New Roman" w:asciiTheme="minorHAnsi" w:hAnsiTheme="minorHAnsi"/>
            <w:sz w:val="24"/>
            <w:szCs w:val="24"/>
          </w:rPr>
          <w:delText>college, organization</w:delText>
        </w:r>
        <w:r w:rsidR="007A3CF9">
          <w:rPr>
            <w:rFonts w:eastAsia="Times New Roman" w:cs="Times New Roman" w:asciiTheme="minorHAnsi" w:hAnsiTheme="minorHAnsi"/>
            <w:sz w:val="24"/>
            <w:szCs w:val="24"/>
          </w:rPr>
          <w:delText>,</w:delText>
        </w:r>
        <w:r w:rsidRPr="008B641C" w:rsidR="00B34427">
          <w:rPr>
            <w:rFonts w:eastAsia="Times New Roman" w:cs="Times New Roman" w:asciiTheme="minorHAnsi" w:hAnsiTheme="minorHAnsi"/>
            <w:sz w:val="24"/>
            <w:szCs w:val="24"/>
          </w:rPr>
          <w:delText xml:space="preserve"> and agency</w:delText>
        </w:r>
      </w:del>
      <w:ins w:author="Amie Batton" w:date="2026-09-03T08:25:00Z" w16du:dateUtc="2026-09-03T15:25:00Z" w:id="164">
        <w:r w:rsidRPr="00B970E7">
          <w:rPr>
            <w:rFonts w:ascii="Verdana" w:hAnsi="Verdana" w:eastAsia="Times New Roman" w:cs="Times New Roman"/>
            <w:color w:val="auto"/>
            <w:sz w:val="24"/>
            <w:szCs w:val="24"/>
          </w:rPr>
          <w:t>institution</w:t>
        </w:r>
      </w:ins>
      <w:r w:rsidRPr="00B970E7">
        <w:rPr>
          <w:rFonts w:ascii="Verdana" w:hAnsi="Verdana"/>
          <w:color w:val="auto"/>
          <w:sz w:val="24"/>
          <w:rPrChange w:author="Amie Batton" w:date="2026-09-03T08:25:00Z" w16du:dateUtc="2026-09-03T15:25:00Z" w:id="165">
            <w:rPr>
              <w:rFonts w:asciiTheme="minorHAnsi" w:hAnsiTheme="minorHAnsi"/>
              <w:sz w:val="24"/>
            </w:rPr>
          </w:rPrChange>
        </w:rPr>
        <w:t xml:space="preserve"> shall designate one </w:t>
      </w:r>
      <w:del w:author="Amie Batton" w:date="2026-09-03T08:25:00Z" w16du:dateUtc="2026-09-03T15:25:00Z" w:id="166">
        <w:r w:rsidRPr="008B641C" w:rsidR="00B34427">
          <w:rPr>
            <w:rFonts w:eastAsia="Times New Roman" w:cs="Times New Roman" w:asciiTheme="minorHAnsi" w:hAnsiTheme="minorHAnsi"/>
            <w:sz w:val="24"/>
            <w:szCs w:val="24"/>
          </w:rPr>
          <w:delText>person as their</w:delText>
        </w:r>
      </w:del>
      <w:ins w:author="Amie Batton" w:date="2026-09-03T08:25:00Z" w16du:dateUtc="2026-09-03T15:25:00Z" w:id="167">
        <w:r w:rsidRPr="00B970E7">
          <w:rPr>
            <w:rFonts w:ascii="Verdana" w:hAnsi="Verdana" w:eastAsia="Times New Roman" w:cs="Times New Roman"/>
            <w:color w:val="auto"/>
            <w:sz w:val="24"/>
            <w:szCs w:val="24"/>
          </w:rPr>
          <w:t>primary voting</w:t>
        </w:r>
      </w:ins>
      <w:r w:rsidRPr="00B970E7">
        <w:rPr>
          <w:rFonts w:ascii="Verdana" w:hAnsi="Verdana"/>
          <w:color w:val="auto"/>
          <w:sz w:val="24"/>
          <w:rPrChange w:author="Amie Batton" w:date="2026-09-03T08:25:00Z" w16du:dateUtc="2026-09-03T15:25:00Z" w:id="168">
            <w:rPr>
              <w:rFonts w:asciiTheme="minorHAnsi" w:hAnsiTheme="minorHAnsi"/>
              <w:sz w:val="24"/>
            </w:rPr>
          </w:rPrChange>
        </w:rPr>
        <w:t xml:space="preserve"> representative</w:t>
      </w:r>
      <w:del w:author="Amie Batton" w:date="2026-09-03T08:25:00Z" w16du:dateUtc="2026-09-03T15:25:00Z" w:id="169">
        <w:r w:rsidRPr="008B641C" w:rsidR="00B34427">
          <w:rPr>
            <w:rFonts w:eastAsia="Times New Roman" w:cs="Times New Roman" w:asciiTheme="minorHAnsi" w:hAnsiTheme="minorHAnsi"/>
            <w:sz w:val="24"/>
            <w:szCs w:val="24"/>
          </w:rPr>
          <w:delText xml:space="preserve"> to vote on CBS business</w:delText>
        </w:r>
      </w:del>
      <w:r w:rsidRPr="00B970E7">
        <w:rPr>
          <w:rFonts w:ascii="Verdana" w:hAnsi="Verdana"/>
          <w:color w:val="auto"/>
          <w:sz w:val="24"/>
          <w:rPrChange w:author="Amie Batton" w:date="2026-09-03T08:25:00Z" w16du:dateUtc="2026-09-03T15:25:00Z" w:id="170">
            <w:rPr>
              <w:rFonts w:asciiTheme="minorHAnsi" w:hAnsiTheme="minorHAnsi"/>
              <w:sz w:val="24"/>
            </w:rPr>
          </w:rPrChange>
        </w:rPr>
        <w:t xml:space="preserve">. In the </w:t>
      </w:r>
      <w:del w:author="Amie Batton" w:date="2026-09-03T08:25:00Z" w16du:dateUtc="2026-09-03T15:25:00Z" w:id="171">
        <w:r w:rsidRPr="008B641C" w:rsidR="00B34427">
          <w:rPr>
            <w:rFonts w:eastAsia="Times New Roman" w:cs="Times New Roman" w:asciiTheme="minorHAnsi" w:hAnsiTheme="minorHAnsi"/>
            <w:sz w:val="24"/>
            <w:szCs w:val="24"/>
          </w:rPr>
          <w:delText xml:space="preserve">event of the </w:delText>
        </w:r>
      </w:del>
      <w:r w:rsidRPr="00B970E7">
        <w:rPr>
          <w:rFonts w:ascii="Verdana" w:hAnsi="Verdana"/>
          <w:color w:val="auto"/>
          <w:sz w:val="24"/>
          <w:rPrChange w:author="Amie Batton" w:date="2026-09-03T08:25:00Z" w16du:dateUtc="2026-09-03T15:25:00Z" w:id="172">
            <w:rPr>
              <w:rFonts w:asciiTheme="minorHAnsi" w:hAnsiTheme="minorHAnsi"/>
              <w:sz w:val="24"/>
            </w:rPr>
          </w:rPrChange>
        </w:rPr>
        <w:t xml:space="preserve">absence of </w:t>
      </w:r>
      <w:del w:author="Amie Batton" w:date="2026-09-03T08:25:00Z" w16du:dateUtc="2026-09-03T15:25:00Z" w:id="173">
        <w:r w:rsidRPr="008B641C" w:rsidR="00B34427">
          <w:rPr>
            <w:rFonts w:eastAsia="Times New Roman" w:cs="Times New Roman" w:asciiTheme="minorHAnsi" w:hAnsiTheme="minorHAnsi"/>
            <w:sz w:val="24"/>
            <w:szCs w:val="24"/>
          </w:rPr>
          <w:delText>a</w:delText>
        </w:r>
      </w:del>
      <w:ins w:author="Amie Batton" w:date="2026-09-03T08:25:00Z" w16du:dateUtc="2026-09-03T15:25:00Z" w:id="174">
        <w:r w:rsidRPr="00B970E7">
          <w:rPr>
            <w:rFonts w:ascii="Verdana" w:hAnsi="Verdana" w:eastAsia="Times New Roman" w:cs="Times New Roman"/>
            <w:color w:val="auto"/>
            <w:sz w:val="24"/>
            <w:szCs w:val="24"/>
          </w:rPr>
          <w:t>the primary</w:t>
        </w:r>
      </w:ins>
      <w:r w:rsidRPr="00B970E7">
        <w:rPr>
          <w:rFonts w:ascii="Verdana" w:hAnsi="Verdana"/>
          <w:color w:val="auto"/>
          <w:sz w:val="24"/>
          <w:rPrChange w:author="Amie Batton" w:date="2026-09-03T08:25:00Z" w16du:dateUtc="2026-09-03T15:25:00Z" w:id="175">
            <w:rPr>
              <w:rFonts w:asciiTheme="minorHAnsi" w:hAnsiTheme="minorHAnsi"/>
              <w:sz w:val="24"/>
            </w:rPr>
          </w:rPrChange>
        </w:rPr>
        <w:t xml:space="preserve"> voting representative, a proxy may be </w:t>
      </w:r>
      <w:del w:author="Amie Batton" w:date="2026-09-03T08:25:00Z" w16du:dateUtc="2026-09-03T15:25:00Z" w:id="176">
        <w:r w:rsidRPr="008B641C" w:rsidR="00B34427">
          <w:rPr>
            <w:rFonts w:eastAsia="Times New Roman" w:cs="Times New Roman" w:asciiTheme="minorHAnsi" w:hAnsiTheme="minorHAnsi"/>
            <w:sz w:val="24"/>
            <w:szCs w:val="24"/>
          </w:rPr>
          <w:delText>identified by</w:delText>
        </w:r>
      </w:del>
      <w:ins w:author="Amie Batton" w:date="2026-09-03T08:25:00Z" w16du:dateUtc="2026-09-03T15:25:00Z" w:id="177">
        <w:r w:rsidRPr="00B970E7">
          <w:rPr>
            <w:rFonts w:ascii="Verdana" w:hAnsi="Verdana" w:eastAsia="Times New Roman" w:cs="Times New Roman"/>
            <w:color w:val="auto"/>
            <w:sz w:val="24"/>
            <w:szCs w:val="24"/>
          </w:rPr>
          <w:t>designated through</w:t>
        </w:r>
      </w:ins>
      <w:r w:rsidRPr="00B970E7">
        <w:rPr>
          <w:rFonts w:ascii="Verdana" w:hAnsi="Verdana"/>
          <w:color w:val="auto"/>
          <w:sz w:val="24"/>
          <w:rPrChange w:author="Amie Batton" w:date="2026-09-03T08:25:00Z" w16du:dateUtc="2026-09-03T15:25:00Z" w:id="178">
            <w:rPr>
              <w:rFonts w:asciiTheme="minorHAnsi" w:hAnsiTheme="minorHAnsi"/>
              <w:sz w:val="24"/>
            </w:rPr>
          </w:rPrChange>
        </w:rPr>
        <w:t xml:space="preserve"> written or electronic </w:t>
      </w:r>
      <w:del w:author="Amie Batton" w:date="2026-09-03T08:25:00Z" w16du:dateUtc="2026-09-03T15:25:00Z" w:id="179">
        <w:r w:rsidRPr="008B641C" w:rsidR="00B34427">
          <w:rPr>
            <w:rFonts w:eastAsia="Times New Roman" w:cs="Times New Roman" w:asciiTheme="minorHAnsi" w:hAnsiTheme="minorHAnsi"/>
            <w:sz w:val="24"/>
            <w:szCs w:val="24"/>
          </w:rPr>
          <w:delText xml:space="preserve">communication </w:delText>
        </w:r>
      </w:del>
      <w:ins w:author="Amie Batton" w:date="2026-09-03T08:25:00Z" w16du:dateUtc="2026-09-03T15:25:00Z" w:id="180">
        <w:r w:rsidRPr="00B970E7">
          <w:rPr>
            <w:rFonts w:ascii="Verdana" w:hAnsi="Verdana" w:eastAsia="Times New Roman" w:cs="Times New Roman"/>
            <w:color w:val="auto"/>
            <w:sz w:val="24"/>
            <w:szCs w:val="24"/>
          </w:rPr>
          <w:t xml:space="preserve">notification to the Chair </w:t>
        </w:r>
        <w:r w:rsidRPr="00B970E7" w:rsidR="0FA68048">
          <w:rPr>
            <w:rFonts w:ascii="Verdana" w:hAnsi="Verdana" w:eastAsia="Times New Roman" w:cs="Times New Roman"/>
            <w:color w:val="auto"/>
            <w:sz w:val="24"/>
            <w:szCs w:val="24"/>
          </w:rPr>
          <w:t xml:space="preserve">and administrative assistant for SBCTC </w:t>
        </w:r>
        <w:r w:rsidRPr="00B970E7">
          <w:rPr>
            <w:rFonts w:ascii="Verdana" w:hAnsi="Verdana" w:eastAsia="Times New Roman" w:cs="Times New Roman"/>
            <w:color w:val="auto"/>
            <w:sz w:val="24"/>
            <w:szCs w:val="24"/>
          </w:rPr>
          <w:t xml:space="preserve">prior </w:t>
        </w:r>
      </w:ins>
      <w:r w:rsidRPr="00B970E7">
        <w:rPr>
          <w:rFonts w:ascii="Verdana" w:hAnsi="Verdana"/>
          <w:color w:val="auto"/>
          <w:sz w:val="24"/>
          <w:rPrChange w:author="Amie Batton" w:date="2026-09-03T08:25:00Z" w16du:dateUtc="2026-09-03T15:25:00Z" w:id="181">
            <w:rPr>
              <w:rFonts w:asciiTheme="minorHAnsi" w:hAnsiTheme="minorHAnsi"/>
              <w:sz w:val="24"/>
            </w:rPr>
          </w:rPrChange>
        </w:rPr>
        <w:t xml:space="preserve">to the </w:t>
      </w:r>
      <w:del w:author="Amie Batton" w:date="2026-09-03T08:25:00Z" w16du:dateUtc="2026-09-03T15:25:00Z" w:id="182">
        <w:r w:rsidRPr="008B641C" w:rsidR="00B34427">
          <w:rPr>
            <w:rFonts w:eastAsia="Times New Roman" w:cs="Times New Roman" w:asciiTheme="minorHAnsi" w:hAnsiTheme="minorHAnsi"/>
            <w:sz w:val="24"/>
            <w:szCs w:val="24"/>
          </w:rPr>
          <w:delText xml:space="preserve">chair, and </w:delText>
        </w:r>
      </w:del>
      <w:ins w:author="Amie Batton" w:date="2026-09-03T08:25:00Z" w16du:dateUtc="2026-09-03T15:25:00Z" w:id="183">
        <w:r w:rsidRPr="00B970E7">
          <w:rPr>
            <w:rFonts w:ascii="Verdana" w:hAnsi="Verdana" w:eastAsia="Times New Roman" w:cs="Times New Roman"/>
            <w:color w:val="auto"/>
            <w:sz w:val="24"/>
            <w:szCs w:val="24"/>
          </w:rPr>
          <w:t xml:space="preserve">vote. The existence of a </w:t>
        </w:r>
      </w:ins>
      <w:r w:rsidRPr="00B970E7">
        <w:rPr>
          <w:rFonts w:ascii="Verdana" w:hAnsi="Verdana"/>
          <w:color w:val="auto"/>
          <w:sz w:val="24"/>
          <w:rPrChange w:author="Amie Batton" w:date="2026-09-03T08:25:00Z" w16du:dateUtc="2026-09-03T15:25:00Z" w:id="184">
            <w:rPr>
              <w:rFonts w:asciiTheme="minorHAnsi" w:hAnsiTheme="minorHAnsi"/>
              <w:sz w:val="24"/>
            </w:rPr>
          </w:rPrChange>
        </w:rPr>
        <w:t xml:space="preserve">proxy </w:t>
      </w:r>
      <w:del w:author="Amie Batton" w:date="2026-09-03T08:25:00Z" w16du:dateUtc="2026-09-03T15:25:00Z" w:id="185">
        <w:r w:rsidRPr="008B641C" w:rsidR="00B34427">
          <w:rPr>
            <w:rFonts w:eastAsia="Times New Roman" w:cs="Times New Roman" w:asciiTheme="minorHAnsi" w:hAnsiTheme="minorHAnsi"/>
            <w:sz w:val="24"/>
            <w:szCs w:val="24"/>
          </w:rPr>
          <w:delText>votes must be identified</w:delText>
        </w:r>
      </w:del>
      <w:ins w:author="Amie Batton" w:date="2026-09-03T08:25:00Z" w16du:dateUtc="2026-09-03T15:25:00Z" w:id="186">
        <w:r w:rsidRPr="00B970E7">
          <w:rPr>
            <w:rFonts w:ascii="Verdana" w:hAnsi="Verdana" w:eastAsia="Times New Roman" w:cs="Times New Roman"/>
            <w:color w:val="auto"/>
            <w:sz w:val="24"/>
            <w:szCs w:val="24"/>
          </w:rPr>
          <w:t>and the institution represented shall be disclosed</w:t>
        </w:r>
      </w:ins>
      <w:r w:rsidRPr="00B970E7">
        <w:rPr>
          <w:rFonts w:ascii="Verdana" w:hAnsi="Verdana"/>
          <w:color w:val="auto"/>
          <w:sz w:val="24"/>
          <w:rPrChange w:author="Amie Batton" w:date="2026-09-03T08:25:00Z" w16du:dateUtc="2026-09-03T15:25:00Z" w:id="187">
            <w:rPr>
              <w:rFonts w:asciiTheme="minorHAnsi" w:hAnsiTheme="minorHAnsi"/>
              <w:sz w:val="24"/>
            </w:rPr>
          </w:rPrChange>
        </w:rPr>
        <w:t xml:space="preserve"> to the membership</w:t>
      </w:r>
      <w:ins w:author="Amie Batton" w:date="2026-09-03T08:25:00Z" w16du:dateUtc="2026-09-03T15:25:00Z" w:id="188">
        <w:r w:rsidRPr="00B970E7">
          <w:rPr>
            <w:rFonts w:ascii="Verdana" w:hAnsi="Verdana" w:eastAsia="Times New Roman" w:cs="Times New Roman"/>
            <w:color w:val="auto"/>
            <w:sz w:val="24"/>
            <w:szCs w:val="24"/>
          </w:rPr>
          <w:t xml:space="preserve"> before voting occurs</w:t>
        </w:r>
      </w:ins>
      <w:r w:rsidRPr="00B970E7">
        <w:rPr>
          <w:rFonts w:ascii="Verdana" w:hAnsi="Verdana"/>
          <w:color w:val="auto"/>
          <w:sz w:val="24"/>
          <w:rPrChange w:author="Amie Batton" w:date="2026-09-03T08:25:00Z" w16du:dateUtc="2026-09-03T15:25:00Z" w:id="189">
            <w:rPr>
              <w:rFonts w:asciiTheme="minorHAnsi" w:hAnsiTheme="minorHAnsi"/>
              <w:sz w:val="24"/>
            </w:rPr>
          </w:rPrChange>
        </w:rPr>
        <w:t>.</w:t>
      </w:r>
    </w:p>
    <w:p w:rsidRPr="00B970E7" w:rsidR="005319E0" w:rsidP="00B06598" w:rsidRDefault="005319E0" w14:paraId="19F605B6" w14:textId="77777777">
      <w:pPr>
        <w:pStyle w:val="NoSpacing"/>
        <w:ind w:left="720"/>
        <w:rPr>
          <w:ins w:author="Amie Batton" w:date="2026-09-03T08:25:00Z" w16du:dateUtc="2026-09-03T15:25:00Z" w:id="190"/>
          <w:rFonts w:ascii="Verdana" w:hAnsi="Verdana" w:eastAsia="Times New Roman" w:cs="Times New Roman"/>
          <w:color w:val="auto"/>
          <w:sz w:val="24"/>
          <w:szCs w:val="24"/>
        </w:rPr>
      </w:pPr>
    </w:p>
    <w:p w:rsidRPr="00B970E7" w:rsidR="00914013" w:rsidP="00B06598" w:rsidRDefault="00F3123E" w14:paraId="47B21224" w14:textId="326482BE">
      <w:pPr>
        <w:pStyle w:val="NoSpacing"/>
        <w:rPr>
          <w:ins w:author="Amie Batton" w:date="2026-09-03T08:25:00Z" w16du:dateUtc="2026-09-03T15:25:00Z" w:id="191"/>
          <w:rFonts w:ascii="Verdana" w:hAnsi="Verdana" w:eastAsia="Times New Roman" w:cs="Times New Roman"/>
          <w:color w:val="auto"/>
          <w:sz w:val="24"/>
          <w:szCs w:val="24"/>
        </w:rPr>
      </w:pPr>
      <w:r w:rsidRPr="00B970E7">
        <w:rPr>
          <w:rFonts w:ascii="Verdana" w:hAnsi="Verdana"/>
          <w:color w:val="auto"/>
          <w:sz w:val="24"/>
          <w:rPrChange w:author="Amie Batton" w:date="2026-09-03T08:25:00Z" w16du:dateUtc="2026-09-03T15:25:00Z" w:id="192">
            <w:rPr>
              <w:rFonts w:asciiTheme="minorHAnsi" w:hAnsiTheme="minorHAnsi"/>
              <w:sz w:val="24"/>
            </w:rPr>
          </w:rPrChange>
        </w:rPr>
        <w:t xml:space="preserve">Section </w:t>
      </w:r>
      <w:del w:author="Amie Batton" w:date="2026-09-03T08:25:00Z" w16du:dateUtc="2026-09-03T15:25:00Z" w:id="193">
        <w:r w:rsidRPr="008B641C" w:rsidR="00B34427">
          <w:rPr>
            <w:rFonts w:eastAsia="Times New Roman" w:cs="Times New Roman" w:asciiTheme="minorHAnsi" w:hAnsiTheme="minorHAnsi"/>
            <w:sz w:val="24"/>
            <w:szCs w:val="24"/>
          </w:rPr>
          <w:delText>4</w:delText>
        </w:r>
        <w:r w:rsidR="00DF2554">
          <w:rPr>
            <w:rFonts w:eastAsia="Times New Roman" w:cs="Times New Roman" w:asciiTheme="minorHAnsi" w:hAnsiTheme="minorHAnsi"/>
            <w:sz w:val="24"/>
            <w:szCs w:val="24"/>
          </w:rPr>
          <w:delText>)</w:delText>
        </w:r>
        <w:r w:rsidR="00DF2554">
          <w:rPr>
            <w:rFonts w:eastAsia="Times New Roman" w:cs="Times New Roman" w:asciiTheme="minorHAnsi" w:hAnsiTheme="minorHAnsi"/>
            <w:sz w:val="24"/>
            <w:szCs w:val="24"/>
          </w:rPr>
          <w:tab/>
        </w:r>
        <w:r w:rsidRPr="008B641C" w:rsidR="00B34427">
          <w:rPr>
            <w:rFonts w:eastAsia="Times New Roman" w:cs="Times New Roman" w:asciiTheme="minorHAnsi" w:hAnsiTheme="minorHAnsi"/>
            <w:sz w:val="24"/>
            <w:szCs w:val="24"/>
          </w:rPr>
          <w:delText>The Council for Basic Skills will</w:delText>
        </w:r>
      </w:del>
      <w:ins w:author="Amie Batton" w:date="2026-09-03T08:25:00Z" w16du:dateUtc="2026-09-03T15:25:00Z" w:id="194">
        <w:r w:rsidRPr="00B970E7" w:rsidR="00A8515A">
          <w:rPr>
            <w:rFonts w:ascii="Verdana" w:hAnsi="Verdana" w:cs="Times New Roman"/>
            <w:color w:val="auto"/>
            <w:sz w:val="24"/>
            <w:szCs w:val="24"/>
          </w:rPr>
          <w:t>3</w:t>
        </w:r>
        <w:r w:rsidRPr="00B970E7" w:rsidR="003B5BAA">
          <w:rPr>
            <w:rFonts w:ascii="Verdana" w:hAnsi="Verdana" w:cs="Times New Roman"/>
            <w:color w:val="auto"/>
            <w:sz w:val="24"/>
            <w:szCs w:val="24"/>
          </w:rPr>
          <w:t>.0</w:t>
        </w:r>
        <w:r w:rsidRPr="00B970E7">
          <w:rPr>
            <w:rFonts w:ascii="Verdana" w:hAnsi="Verdana" w:eastAsia="Times New Roman" w:cs="Times New Roman"/>
            <w:color w:val="auto"/>
            <w:sz w:val="24"/>
            <w:szCs w:val="24"/>
          </w:rPr>
          <w:t>4 Nondiscrimination</w:t>
        </w:r>
      </w:ins>
    </w:p>
    <w:p w:rsidRPr="00B970E7" w:rsidR="005319E0" w:rsidP="00B06598" w:rsidRDefault="005319E0" w14:paraId="19B8B644" w14:textId="77777777">
      <w:pPr>
        <w:pStyle w:val="NoSpacing"/>
        <w:rPr>
          <w:ins w:author="Amie Batton" w:date="2026-09-03T08:25:00Z" w16du:dateUtc="2026-09-03T15:25:00Z" w:id="195"/>
          <w:rFonts w:ascii="Verdana" w:hAnsi="Verdana" w:eastAsia="Times New Roman" w:cs="Times New Roman"/>
          <w:color w:val="auto"/>
          <w:sz w:val="24"/>
          <w:szCs w:val="24"/>
        </w:rPr>
      </w:pPr>
    </w:p>
    <w:p w:rsidRPr="00B970E7" w:rsidR="00914013" w:rsidP="00B06598" w:rsidRDefault="00F3123E" w14:paraId="76705CF3" w14:textId="77777777">
      <w:pPr>
        <w:pStyle w:val="NoSpacing"/>
        <w:ind w:left="720"/>
        <w:rPr>
          <w:ins w:author="Amie Batton" w:date="2026-09-03T08:25:00Z" w16du:dateUtc="2026-09-03T15:25:00Z" w:id="196"/>
          <w:rFonts w:ascii="Verdana" w:hAnsi="Verdana" w:eastAsia="Times New Roman" w:cs="Times New Roman"/>
          <w:color w:val="auto"/>
          <w:sz w:val="24"/>
          <w:szCs w:val="24"/>
        </w:rPr>
      </w:pPr>
      <w:ins w:author="Amie Batton" w:date="2026-09-03T08:25:00Z" w16du:dateUtc="2026-09-03T15:25:00Z" w:id="197">
        <w:r w:rsidRPr="00B970E7">
          <w:rPr>
            <w:rFonts w:ascii="Verdana" w:hAnsi="Verdana" w:eastAsia="Times New Roman" w:cs="Times New Roman"/>
            <w:color w:val="auto"/>
            <w:sz w:val="24"/>
            <w:szCs w:val="24"/>
          </w:rPr>
          <w:t>CBS shall</w:t>
        </w:r>
      </w:ins>
      <w:r w:rsidRPr="00B970E7">
        <w:rPr>
          <w:rFonts w:ascii="Verdana" w:hAnsi="Verdana"/>
          <w:color w:val="auto"/>
          <w:sz w:val="24"/>
          <w:rPrChange w:author="Amie Batton" w:date="2026-09-03T08:25:00Z" w16du:dateUtc="2026-09-03T15:25:00Z" w:id="198">
            <w:rPr>
              <w:rFonts w:asciiTheme="minorHAnsi" w:hAnsiTheme="minorHAnsi"/>
              <w:sz w:val="24"/>
            </w:rPr>
          </w:rPrChange>
        </w:rPr>
        <w:t xml:space="preserve"> not deny membership </w:t>
      </w:r>
      <w:del w:author="Amie Batton" w:date="2026-09-03T08:25:00Z" w16du:dateUtc="2026-09-03T15:25:00Z" w:id="199">
        <w:r w:rsidRPr="008B641C" w:rsidR="00B34427">
          <w:rPr>
            <w:rFonts w:eastAsia="Times New Roman" w:cs="Times New Roman" w:asciiTheme="minorHAnsi" w:hAnsiTheme="minorHAnsi"/>
            <w:sz w:val="24"/>
            <w:szCs w:val="24"/>
          </w:rPr>
          <w:delText>nor</w:delText>
        </w:r>
      </w:del>
      <w:ins w:author="Amie Batton" w:date="2026-09-03T08:25:00Z" w16du:dateUtc="2026-09-03T15:25:00Z" w:id="200">
        <w:r w:rsidRPr="00B970E7">
          <w:rPr>
            <w:rFonts w:ascii="Verdana" w:hAnsi="Verdana" w:eastAsia="Times New Roman" w:cs="Times New Roman"/>
            <w:color w:val="auto"/>
            <w:sz w:val="24"/>
            <w:szCs w:val="24"/>
          </w:rPr>
          <w:t>to, or</w:t>
        </w:r>
      </w:ins>
      <w:r w:rsidRPr="00B970E7">
        <w:rPr>
          <w:rFonts w:ascii="Verdana" w:hAnsi="Verdana"/>
          <w:color w:val="auto"/>
          <w:sz w:val="24"/>
          <w:rPrChange w:author="Amie Batton" w:date="2026-09-03T08:25:00Z" w16du:dateUtc="2026-09-03T15:25:00Z" w:id="201">
            <w:rPr>
              <w:rFonts w:asciiTheme="minorHAnsi" w:hAnsiTheme="minorHAnsi"/>
              <w:sz w:val="24"/>
            </w:rPr>
          </w:rPrChange>
        </w:rPr>
        <w:t xml:space="preserve"> discriminate against</w:t>
      </w:r>
      <w:del w:author="Amie Batton" w:date="2026-09-03T08:25:00Z" w16du:dateUtc="2026-09-03T15:25:00Z" w:id="202">
        <w:r w:rsidRPr="008B641C" w:rsidR="00B34427">
          <w:rPr>
            <w:rFonts w:eastAsia="Times New Roman" w:cs="Times New Roman" w:asciiTheme="minorHAnsi" w:hAnsiTheme="minorHAnsi"/>
            <w:sz w:val="24"/>
            <w:szCs w:val="24"/>
          </w:rPr>
          <w:delText xml:space="preserve"> anyone based</w:delText>
        </w:r>
      </w:del>
      <w:ins w:author="Amie Batton" w:date="2026-09-03T08:25:00Z" w16du:dateUtc="2026-09-03T15:25:00Z" w:id="203">
        <w:r w:rsidRPr="00B970E7">
          <w:rPr>
            <w:rFonts w:ascii="Verdana" w:hAnsi="Verdana" w:eastAsia="Times New Roman" w:cs="Times New Roman"/>
            <w:color w:val="auto"/>
            <w:sz w:val="24"/>
            <w:szCs w:val="24"/>
          </w:rPr>
          <w:t>, any individual</w:t>
        </w:r>
      </w:ins>
      <w:r w:rsidRPr="00B970E7">
        <w:rPr>
          <w:rFonts w:ascii="Verdana" w:hAnsi="Verdana"/>
          <w:color w:val="auto"/>
          <w:sz w:val="24"/>
          <w:rPrChange w:author="Amie Batton" w:date="2026-09-03T08:25:00Z" w16du:dateUtc="2026-09-03T15:25:00Z" w:id="204">
            <w:rPr>
              <w:rFonts w:asciiTheme="minorHAnsi" w:hAnsiTheme="minorHAnsi"/>
              <w:sz w:val="24"/>
            </w:rPr>
          </w:rPrChange>
        </w:rPr>
        <w:t xml:space="preserve"> on </w:t>
      </w:r>
      <w:ins w:author="Amie Batton" w:date="2026-09-03T08:25:00Z" w16du:dateUtc="2026-09-03T15:25:00Z" w:id="205">
        <w:r w:rsidRPr="00B970E7">
          <w:rPr>
            <w:rFonts w:ascii="Verdana" w:hAnsi="Verdana" w:eastAsia="Times New Roman" w:cs="Times New Roman"/>
            <w:color w:val="auto"/>
            <w:sz w:val="24"/>
            <w:szCs w:val="24"/>
          </w:rPr>
          <w:t xml:space="preserve">the basis of </w:t>
        </w:r>
      </w:ins>
      <w:r w:rsidRPr="00B970E7">
        <w:rPr>
          <w:rFonts w:ascii="Verdana" w:hAnsi="Verdana"/>
          <w:color w:val="auto"/>
          <w:sz w:val="24"/>
          <w:rPrChange w:author="Amie Batton" w:date="2026-09-03T08:25:00Z" w16du:dateUtc="2026-09-03T15:25:00Z" w:id="206">
            <w:rPr>
              <w:rFonts w:asciiTheme="minorHAnsi" w:hAnsiTheme="minorHAnsi"/>
              <w:sz w:val="24"/>
            </w:rPr>
          </w:rPrChange>
        </w:rPr>
        <w:t xml:space="preserve">race, </w:t>
      </w:r>
      <w:ins w:author="Amie Batton" w:date="2026-09-03T08:25:00Z" w16du:dateUtc="2026-09-03T15:25:00Z" w:id="207">
        <w:r w:rsidRPr="00B970E7">
          <w:rPr>
            <w:rFonts w:ascii="Verdana" w:hAnsi="Verdana" w:eastAsia="Times New Roman" w:cs="Times New Roman"/>
            <w:color w:val="auto"/>
            <w:sz w:val="24"/>
            <w:szCs w:val="24"/>
          </w:rPr>
          <w:t xml:space="preserve">color, </w:t>
        </w:r>
      </w:ins>
      <w:r w:rsidRPr="00B970E7">
        <w:rPr>
          <w:rFonts w:ascii="Verdana" w:hAnsi="Verdana"/>
          <w:color w:val="auto"/>
          <w:sz w:val="24"/>
          <w:rPrChange w:author="Amie Batton" w:date="2026-09-03T08:25:00Z" w16du:dateUtc="2026-09-03T15:25:00Z" w:id="208">
            <w:rPr>
              <w:rFonts w:asciiTheme="minorHAnsi" w:hAnsiTheme="minorHAnsi"/>
              <w:sz w:val="24"/>
            </w:rPr>
          </w:rPrChange>
        </w:rPr>
        <w:t xml:space="preserve">ethnicity, </w:t>
      </w:r>
      <w:del w:author="Amie Batton" w:date="2026-09-03T08:25:00Z" w16du:dateUtc="2026-09-03T15:25:00Z" w:id="209">
        <w:r w:rsidRPr="008B641C" w:rsidR="00B34427">
          <w:rPr>
            <w:rFonts w:eastAsia="Times New Roman" w:cs="Times New Roman" w:asciiTheme="minorHAnsi" w:hAnsiTheme="minorHAnsi"/>
            <w:sz w:val="24"/>
            <w:szCs w:val="24"/>
          </w:rPr>
          <w:delText xml:space="preserve">creed, color, </w:delText>
        </w:r>
      </w:del>
      <w:r w:rsidRPr="00B970E7">
        <w:rPr>
          <w:rFonts w:ascii="Verdana" w:hAnsi="Verdana"/>
          <w:color w:val="auto"/>
          <w:sz w:val="24"/>
          <w:rPrChange w:author="Amie Batton" w:date="2026-09-03T08:25:00Z" w16du:dateUtc="2026-09-03T15:25:00Z" w:id="210">
            <w:rPr>
              <w:rFonts w:asciiTheme="minorHAnsi" w:hAnsiTheme="minorHAnsi"/>
              <w:sz w:val="24"/>
            </w:rPr>
          </w:rPrChange>
        </w:rPr>
        <w:t xml:space="preserve">national origin, </w:t>
      </w:r>
      <w:ins w:author="Amie Batton" w:date="2026-09-03T08:25:00Z" w16du:dateUtc="2026-09-03T15:25:00Z" w:id="211">
        <w:r w:rsidRPr="00B970E7">
          <w:rPr>
            <w:rFonts w:ascii="Verdana" w:hAnsi="Verdana" w:eastAsia="Times New Roman" w:cs="Times New Roman"/>
            <w:color w:val="auto"/>
            <w:sz w:val="24"/>
            <w:szCs w:val="24"/>
          </w:rPr>
          <w:t xml:space="preserve">creed, religion, </w:t>
        </w:r>
      </w:ins>
      <w:r w:rsidRPr="00B970E7">
        <w:rPr>
          <w:rFonts w:ascii="Verdana" w:hAnsi="Verdana"/>
          <w:color w:val="auto"/>
          <w:sz w:val="24"/>
          <w:rPrChange w:author="Amie Batton" w:date="2026-09-03T08:25:00Z" w16du:dateUtc="2026-09-03T15:25:00Z" w:id="212">
            <w:rPr>
              <w:rFonts w:asciiTheme="minorHAnsi" w:hAnsiTheme="minorHAnsi"/>
              <w:sz w:val="24"/>
            </w:rPr>
          </w:rPrChange>
        </w:rPr>
        <w:t xml:space="preserve">sex, </w:t>
      </w:r>
      <w:del w:author="Amie Batton" w:date="2026-09-03T08:25:00Z" w16du:dateUtc="2026-09-03T15:25:00Z" w:id="213">
        <w:r w:rsidRPr="008B641C" w:rsidR="00B34427">
          <w:rPr>
            <w:rFonts w:eastAsia="Times New Roman" w:cs="Times New Roman" w:asciiTheme="minorHAnsi" w:hAnsiTheme="minorHAnsi"/>
            <w:sz w:val="24"/>
            <w:szCs w:val="24"/>
          </w:rPr>
          <w:delText xml:space="preserve">marital status, </w:delText>
        </w:r>
      </w:del>
      <w:r w:rsidRPr="00B970E7">
        <w:rPr>
          <w:rFonts w:ascii="Verdana" w:hAnsi="Verdana"/>
          <w:color w:val="auto"/>
          <w:sz w:val="24"/>
          <w:rPrChange w:author="Amie Batton" w:date="2026-09-03T08:25:00Z" w16du:dateUtc="2026-09-03T15:25:00Z" w:id="214">
            <w:rPr>
              <w:rFonts w:asciiTheme="minorHAnsi" w:hAnsiTheme="minorHAnsi"/>
              <w:sz w:val="24"/>
            </w:rPr>
          </w:rPrChange>
        </w:rPr>
        <w:t xml:space="preserve">sexual orientation, </w:t>
      </w:r>
      <w:ins w:author="Amie Batton" w:date="2026-09-03T08:25:00Z" w16du:dateUtc="2026-09-03T15:25:00Z" w:id="215">
        <w:r w:rsidRPr="00B970E7">
          <w:rPr>
            <w:rFonts w:ascii="Verdana" w:hAnsi="Verdana" w:eastAsia="Times New Roman" w:cs="Times New Roman"/>
            <w:color w:val="auto"/>
            <w:sz w:val="24"/>
            <w:szCs w:val="24"/>
          </w:rPr>
          <w:t xml:space="preserve">gender identity or expression, marital status, </w:t>
        </w:r>
      </w:ins>
      <w:r w:rsidRPr="00B970E7">
        <w:rPr>
          <w:rFonts w:ascii="Verdana" w:hAnsi="Verdana"/>
          <w:color w:val="auto"/>
          <w:sz w:val="24"/>
          <w:rPrChange w:author="Amie Batton" w:date="2026-09-03T08:25:00Z" w16du:dateUtc="2026-09-03T15:25:00Z" w:id="216">
            <w:rPr>
              <w:rFonts w:asciiTheme="minorHAnsi" w:hAnsiTheme="minorHAnsi"/>
              <w:sz w:val="24"/>
            </w:rPr>
          </w:rPrChange>
        </w:rPr>
        <w:t xml:space="preserve">age, </w:t>
      </w:r>
      <w:del w:author="Amie Batton" w:date="2026-09-03T08:25:00Z" w16du:dateUtc="2026-09-03T15:25:00Z" w:id="217">
        <w:r w:rsidRPr="008B641C" w:rsidR="00B34427">
          <w:rPr>
            <w:rFonts w:eastAsia="Times New Roman" w:cs="Times New Roman" w:asciiTheme="minorHAnsi" w:hAnsiTheme="minorHAnsi"/>
            <w:sz w:val="24"/>
            <w:szCs w:val="24"/>
          </w:rPr>
          <w:delText>religion, or the presence of any sensory, mental</w:delText>
        </w:r>
      </w:del>
      <w:ins w:author="Amie Batton" w:date="2026-09-03T08:25:00Z" w16du:dateUtc="2026-09-03T15:25:00Z" w:id="218">
        <w:r w:rsidRPr="00B970E7">
          <w:rPr>
            <w:rFonts w:ascii="Verdana" w:hAnsi="Verdana" w:eastAsia="Times New Roman" w:cs="Times New Roman"/>
            <w:color w:val="auto"/>
            <w:sz w:val="24"/>
            <w:szCs w:val="24"/>
          </w:rPr>
          <w:t>disability</w:t>
        </w:r>
      </w:ins>
      <w:r w:rsidRPr="00B970E7">
        <w:rPr>
          <w:rFonts w:ascii="Verdana" w:hAnsi="Verdana"/>
          <w:color w:val="auto"/>
          <w:sz w:val="24"/>
          <w:rPrChange w:author="Amie Batton" w:date="2026-09-03T08:25:00Z" w16du:dateUtc="2026-09-03T15:25:00Z" w:id="219">
            <w:rPr>
              <w:rFonts w:asciiTheme="minorHAnsi" w:hAnsiTheme="minorHAnsi"/>
              <w:sz w:val="24"/>
            </w:rPr>
          </w:rPrChange>
        </w:rPr>
        <w:t xml:space="preserve">, or </w:t>
      </w:r>
      <w:del w:author="Amie Batton" w:date="2026-09-03T08:25:00Z" w16du:dateUtc="2026-09-03T15:25:00Z" w:id="220">
        <w:r w:rsidRPr="008B641C" w:rsidR="00B34427">
          <w:rPr>
            <w:rFonts w:eastAsia="Times New Roman" w:cs="Times New Roman" w:asciiTheme="minorHAnsi" w:hAnsiTheme="minorHAnsi"/>
            <w:sz w:val="24"/>
            <w:szCs w:val="24"/>
          </w:rPr>
          <w:delText>physical disabilities</w:delText>
        </w:r>
      </w:del>
      <w:ins w:author="Amie Batton" w:date="2026-09-03T08:25:00Z" w16du:dateUtc="2026-09-03T15:25:00Z" w:id="221">
        <w:r w:rsidRPr="00B970E7">
          <w:rPr>
            <w:rFonts w:ascii="Verdana" w:hAnsi="Verdana" w:eastAsia="Times New Roman" w:cs="Times New Roman"/>
            <w:color w:val="auto"/>
            <w:sz w:val="24"/>
            <w:szCs w:val="24"/>
          </w:rPr>
          <w:t>any other protected status under applicable federal or state law.</w:t>
        </w:r>
      </w:ins>
    </w:p>
    <w:p w:rsidRPr="00B970E7" w:rsidR="00914013" w:rsidRDefault="00F3123E" w14:paraId="03653E4D" w14:textId="77777777">
      <w:pPr>
        <w:pStyle w:val="NoSpacing"/>
        <w:spacing w:after="120"/>
        <w:ind w:left="720" w:right="340" w:hanging="1080"/>
        <w:rPr>
          <w:rFonts w:ascii="Verdana" w:hAnsi="Verdana"/>
          <w:color w:val="auto"/>
          <w:sz w:val="24"/>
          <w:rPrChange w:author="Amie Batton" w:date="2026-09-03T08:25:00Z" w16du:dateUtc="2026-09-03T15:25:00Z" w:id="222">
            <w:rPr>
              <w:rFonts w:asciiTheme="minorHAnsi" w:hAnsiTheme="minorHAnsi"/>
            </w:rPr>
          </w:rPrChange>
        </w:rPr>
        <w:pPrChange w:author="Amie Batton" w:date="2026-09-03T08:25:00Z" w16du:dateUtc="2026-09-03T15:25:00Z" w:id="223">
          <w:pPr>
            <w:spacing w:after="120" w:line="240" w:lineRule="auto"/>
            <w:ind w:left="1080" w:right="340" w:hanging="1080"/>
          </w:pPr>
        </w:pPrChange>
      </w:pPr>
      <w:ins w:author="Amie Batton" w:date="2026-09-03T08:25:00Z" w16du:dateUtc="2026-09-03T15:25:00Z" w:id="224">
        <w:r w:rsidRPr="00B970E7">
          <w:rPr>
            <w:rFonts w:ascii="Verdana" w:hAnsi="Verdana" w:eastAsia="Times New Roman" w:cs="Times New Roman"/>
            <w:color w:val="auto"/>
            <w:sz w:val="24"/>
            <w:szCs w:val="24"/>
          </w:rPr>
          <w:t>CBS shall operate</w:t>
        </w:r>
      </w:ins>
      <w:r w:rsidRPr="00B970E7">
        <w:rPr>
          <w:rFonts w:ascii="Verdana" w:hAnsi="Verdana"/>
          <w:color w:val="auto"/>
          <w:sz w:val="24"/>
          <w:rPrChange w:author="Amie Batton" w:date="2026-09-03T08:25:00Z" w16du:dateUtc="2026-09-03T15:25:00Z" w:id="225">
            <w:rPr>
              <w:rFonts w:asciiTheme="minorHAnsi" w:hAnsiTheme="minorHAnsi"/>
              <w:sz w:val="24"/>
            </w:rPr>
          </w:rPrChange>
        </w:rPr>
        <w:t xml:space="preserve"> in accordance with</w:t>
      </w:r>
      <w:ins w:author="Amie Batton" w:date="2026-09-03T08:25:00Z" w16du:dateUtc="2026-09-03T15:25:00Z" w:id="226">
        <w:r w:rsidRPr="00B970E7">
          <w:rPr>
            <w:rFonts w:ascii="Verdana" w:hAnsi="Verdana" w:eastAsia="Times New Roman" w:cs="Times New Roman"/>
            <w:color w:val="auto"/>
            <w:sz w:val="24"/>
            <w:szCs w:val="24"/>
          </w:rPr>
          <w:t xml:space="preserve"> applicable nondiscrimination laws, including</w:t>
        </w:r>
      </w:ins>
      <w:r w:rsidRPr="00B970E7">
        <w:rPr>
          <w:rFonts w:ascii="Verdana" w:hAnsi="Verdana"/>
          <w:color w:val="auto"/>
          <w:sz w:val="24"/>
          <w:rPrChange w:author="Amie Batton" w:date="2026-09-03T08:25:00Z" w16du:dateUtc="2026-09-03T15:25:00Z" w:id="227">
            <w:rPr>
              <w:rFonts w:asciiTheme="minorHAnsi" w:hAnsiTheme="minorHAnsi"/>
              <w:sz w:val="24"/>
            </w:rPr>
          </w:rPrChange>
        </w:rPr>
        <w:t xml:space="preserve"> the Americans with Disabilities Act of 1990, Titles VI and VII of the Civil Rights Act of 1964, Title IX of the </w:t>
      </w:r>
      <w:del w:author="Amie Batton" w:date="2026-09-03T08:25:00Z" w16du:dateUtc="2026-09-03T15:25:00Z" w:id="228">
        <w:r w:rsidRPr="008B641C" w:rsidR="00B34427">
          <w:rPr>
            <w:rFonts w:eastAsia="Times New Roman" w:cs="Times New Roman" w:asciiTheme="minorHAnsi" w:hAnsiTheme="minorHAnsi"/>
            <w:sz w:val="24"/>
            <w:szCs w:val="24"/>
          </w:rPr>
          <w:delText>Educational</w:delText>
        </w:r>
      </w:del>
      <w:ins w:author="Amie Batton" w:date="2026-09-03T08:25:00Z" w16du:dateUtc="2026-09-03T15:25:00Z" w:id="229">
        <w:r w:rsidRPr="00B970E7">
          <w:rPr>
            <w:rFonts w:ascii="Verdana" w:hAnsi="Verdana" w:eastAsia="Times New Roman" w:cs="Times New Roman"/>
            <w:color w:val="auto"/>
            <w:sz w:val="24"/>
            <w:szCs w:val="24"/>
          </w:rPr>
          <w:t>Education</w:t>
        </w:r>
      </w:ins>
      <w:r w:rsidRPr="00B970E7">
        <w:rPr>
          <w:rFonts w:ascii="Verdana" w:hAnsi="Verdana"/>
          <w:color w:val="auto"/>
          <w:sz w:val="24"/>
          <w:rPrChange w:author="Amie Batton" w:date="2026-09-03T08:25:00Z" w16du:dateUtc="2026-09-03T15:25:00Z" w:id="230">
            <w:rPr>
              <w:rFonts w:asciiTheme="minorHAnsi" w:hAnsiTheme="minorHAnsi"/>
              <w:sz w:val="24"/>
            </w:rPr>
          </w:rPrChange>
        </w:rPr>
        <w:t xml:space="preserve"> Amendments of 1972</w:t>
      </w:r>
      <w:ins w:author="Amie Batton" w:date="2026-09-03T08:25:00Z" w16du:dateUtc="2026-09-03T15:25:00Z" w:id="231">
        <w:r w:rsidRPr="00B970E7">
          <w:rPr>
            <w:rFonts w:ascii="Verdana" w:hAnsi="Verdana" w:eastAsia="Times New Roman" w:cs="Times New Roman"/>
            <w:color w:val="auto"/>
            <w:sz w:val="24"/>
            <w:szCs w:val="24"/>
          </w:rPr>
          <w:t>,</w:t>
        </w:r>
      </w:ins>
      <w:r w:rsidRPr="00B970E7">
        <w:rPr>
          <w:rFonts w:ascii="Verdana" w:hAnsi="Verdana"/>
          <w:color w:val="auto"/>
          <w:sz w:val="24"/>
          <w:rPrChange w:author="Amie Batton" w:date="2026-09-03T08:25:00Z" w16du:dateUtc="2026-09-03T15:25:00Z" w:id="232">
            <w:rPr>
              <w:rFonts w:asciiTheme="minorHAnsi" w:hAnsiTheme="minorHAnsi"/>
              <w:sz w:val="24"/>
            </w:rPr>
          </w:rPrChange>
        </w:rPr>
        <w:t xml:space="preserve"> and Section 504 of the Rehabilitation Act of 1973</w:t>
      </w:r>
      <w:ins w:author="Amie Batton" w:date="2026-09-03T08:25:00Z" w16du:dateUtc="2026-09-03T15:25:00Z" w:id="233">
        <w:r w:rsidRPr="00B970E7">
          <w:rPr>
            <w:rFonts w:ascii="Verdana" w:hAnsi="Verdana" w:eastAsia="Times New Roman" w:cs="Times New Roman"/>
            <w:color w:val="auto"/>
            <w:sz w:val="24"/>
            <w:szCs w:val="24"/>
          </w:rPr>
          <w:t>, as amended</w:t>
        </w:r>
      </w:ins>
      <w:r w:rsidRPr="00B970E7">
        <w:rPr>
          <w:rFonts w:ascii="Verdana" w:hAnsi="Verdana"/>
          <w:color w:val="auto"/>
          <w:sz w:val="24"/>
          <w:rPrChange w:author="Amie Batton" w:date="2026-09-03T08:25:00Z" w16du:dateUtc="2026-09-03T15:25:00Z" w:id="234">
            <w:rPr>
              <w:rFonts w:asciiTheme="minorHAnsi" w:hAnsiTheme="minorHAnsi"/>
              <w:sz w:val="24"/>
            </w:rPr>
          </w:rPrChange>
        </w:rPr>
        <w:t>.</w:t>
      </w:r>
    </w:p>
    <w:p w:rsidRPr="00B970E7" w:rsidR="00F3123E" w:rsidP="00B06598" w:rsidRDefault="00F3123E" w14:paraId="48A88379" w14:textId="53B3C9D5">
      <w:pPr>
        <w:pStyle w:val="Heading2"/>
        <w:rPr>
          <w:ins w:author="Amie Batton" w:date="2026-09-03T08:25:00Z" w16du:dateUtc="2026-09-03T15:25:00Z" w:id="235"/>
          <w:rFonts w:ascii="Verdana" w:hAnsi="Verdana" w:eastAsia="Times New Roman" w:cs="Times New Roman"/>
          <w:color w:val="auto"/>
          <w:sz w:val="24"/>
          <w:szCs w:val="24"/>
        </w:rPr>
      </w:pPr>
      <w:r w:rsidRPr="00B970E7">
        <w:rPr>
          <w:rFonts w:ascii="Verdana" w:hAnsi="Verdana"/>
          <w:color w:val="auto"/>
          <w:sz w:val="24"/>
          <w:rPrChange w:author="Amie Batton" w:date="2026-09-03T08:25:00Z" w16du:dateUtc="2026-09-03T15:25:00Z" w:id="236">
            <w:rPr>
              <w:rFonts w:asciiTheme="minorHAnsi" w:hAnsiTheme="minorHAnsi"/>
              <w:sz w:val="24"/>
            </w:rPr>
          </w:rPrChange>
        </w:rPr>
        <w:t xml:space="preserve">Section </w:t>
      </w:r>
      <w:del w:author="Amie Batton" w:date="2026-09-03T08:25:00Z" w16du:dateUtc="2026-09-03T15:25:00Z" w:id="237">
        <w:r w:rsidRPr="008B641C" w:rsidR="00B34427">
          <w:rPr>
            <w:rFonts w:eastAsia="Times New Roman" w:cs="Times New Roman" w:asciiTheme="minorHAnsi" w:hAnsiTheme="minorHAnsi"/>
            <w:sz w:val="24"/>
            <w:szCs w:val="24"/>
          </w:rPr>
          <w:delText>5</w:delText>
        </w:r>
        <w:r w:rsidR="00DF2554">
          <w:rPr>
            <w:rFonts w:eastAsia="Times New Roman" w:cs="Times New Roman" w:asciiTheme="minorHAnsi" w:hAnsiTheme="minorHAnsi"/>
            <w:sz w:val="24"/>
            <w:szCs w:val="24"/>
          </w:rPr>
          <w:delText>)</w:delText>
        </w:r>
        <w:r w:rsidR="00DF2554">
          <w:rPr>
            <w:rFonts w:eastAsia="Times New Roman" w:cs="Times New Roman" w:asciiTheme="minorHAnsi" w:hAnsiTheme="minorHAnsi"/>
            <w:sz w:val="24"/>
            <w:szCs w:val="24"/>
          </w:rPr>
          <w:tab/>
        </w:r>
      </w:del>
      <w:ins w:author="Amie Batton" w:date="2026-09-03T08:25:00Z" w16du:dateUtc="2026-09-03T15:25:00Z" w:id="238">
        <w:r w:rsidRPr="00B970E7" w:rsidR="00F10598">
          <w:rPr>
            <w:rFonts w:ascii="Verdana" w:hAnsi="Verdana" w:cs="Times New Roman"/>
            <w:color w:val="auto"/>
            <w:sz w:val="24"/>
            <w:szCs w:val="24"/>
          </w:rPr>
          <w:t>3.0</w:t>
        </w:r>
        <w:r w:rsidRPr="00B970E7">
          <w:rPr>
            <w:rFonts w:ascii="Verdana" w:hAnsi="Verdana" w:eastAsia="Times New Roman" w:cs="Times New Roman"/>
            <w:color w:val="auto"/>
            <w:sz w:val="24"/>
            <w:szCs w:val="24"/>
          </w:rPr>
          <w:t xml:space="preserve">5 </w:t>
        </w:r>
      </w:ins>
      <w:r w:rsidR="009A5547">
        <w:rPr>
          <w:rFonts w:ascii="Verdana" w:hAnsi="Verdana" w:eastAsia="Times New Roman" w:cs="Times New Roman"/>
          <w:color w:val="auto"/>
          <w:sz w:val="24"/>
          <w:szCs w:val="24"/>
        </w:rPr>
        <w:t xml:space="preserve">Membership </w:t>
      </w:r>
      <w:ins w:author="Amie Batton" w:date="2026-09-03T08:25:00Z" w16du:dateUtc="2026-09-03T15:25:00Z" w:id="239">
        <w:r w:rsidRPr="00B970E7">
          <w:rPr>
            <w:rFonts w:ascii="Verdana" w:hAnsi="Verdana" w:eastAsia="Times New Roman" w:cs="Times New Roman"/>
            <w:color w:val="auto"/>
            <w:sz w:val="24"/>
            <w:szCs w:val="24"/>
          </w:rPr>
          <w:t xml:space="preserve">Representatives </w:t>
        </w:r>
      </w:ins>
    </w:p>
    <w:p w:rsidRPr="00B970E7" w:rsidR="00F3123E" w:rsidP="00DD7794" w:rsidRDefault="00F3123E" w14:paraId="40D6EC3B" w14:textId="232D37BD">
      <w:pPr>
        <w:pStyle w:val="Heading2"/>
        <w:ind w:left="720"/>
        <w:rPr>
          <w:ins w:author="Amie Batton" w:date="2026-09-03T08:25:00Z" w16du:dateUtc="2026-09-03T15:25:00Z" w:id="240"/>
          <w:rFonts w:ascii="Verdana" w:hAnsi="Verdana" w:eastAsia="Times New Roman" w:cs="Times New Roman"/>
          <w:color w:val="auto"/>
          <w:sz w:val="24"/>
          <w:szCs w:val="24"/>
        </w:rPr>
      </w:pPr>
      <w:r w:rsidRPr="00B970E7">
        <w:rPr>
          <w:rFonts w:ascii="Verdana" w:hAnsi="Verdana"/>
          <w:color w:val="auto"/>
          <w:sz w:val="24"/>
          <w:rPrChange w:author="Amie Batton" w:date="2026-09-03T08:25:00Z" w16du:dateUtc="2026-09-03T15:25:00Z" w:id="241">
            <w:rPr>
              <w:rFonts w:asciiTheme="minorHAnsi" w:hAnsiTheme="minorHAnsi"/>
              <w:sz w:val="24"/>
            </w:rPr>
          </w:rPrChange>
        </w:rPr>
        <w:t xml:space="preserve">Each member </w:t>
      </w:r>
      <w:del w:author="Amie Batton" w:date="2026-09-03T08:25:00Z" w16du:dateUtc="2026-09-03T15:25:00Z" w:id="242">
        <w:r w:rsidRPr="008B641C" w:rsidR="00B34427">
          <w:rPr>
            <w:rFonts w:eastAsia="Times New Roman" w:cs="Times New Roman" w:asciiTheme="minorHAnsi" w:hAnsiTheme="minorHAnsi"/>
            <w:sz w:val="24"/>
            <w:szCs w:val="24"/>
          </w:rPr>
          <w:delText xml:space="preserve">college, organization, and agency </w:delText>
        </w:r>
        <w:r w:rsidR="00284917">
          <w:rPr>
            <w:rFonts w:eastAsia="Times New Roman" w:cs="Times New Roman" w:asciiTheme="minorHAnsi" w:hAnsiTheme="minorHAnsi"/>
            <w:sz w:val="24"/>
            <w:szCs w:val="24"/>
          </w:rPr>
          <w:delText>are</w:delText>
        </w:r>
        <w:r w:rsidRPr="008B641C" w:rsidR="00B34427">
          <w:rPr>
            <w:rFonts w:eastAsia="Times New Roman" w:cs="Times New Roman" w:asciiTheme="minorHAnsi" w:hAnsiTheme="minorHAnsi"/>
            <w:sz w:val="24"/>
            <w:szCs w:val="24"/>
          </w:rPr>
          <w:delText xml:space="preserve"> expected to </w:delText>
        </w:r>
      </w:del>
      <w:ins w:author="Amie Batton" w:date="2026-09-03T08:25:00Z" w16du:dateUtc="2026-09-03T15:25:00Z" w:id="243">
        <w:r w:rsidRPr="00B970E7">
          <w:rPr>
            <w:rFonts w:ascii="Verdana" w:hAnsi="Verdana" w:eastAsia="Times New Roman" w:cs="Times New Roman"/>
            <w:color w:val="auto"/>
            <w:sz w:val="24"/>
            <w:szCs w:val="24"/>
          </w:rPr>
          <w:t xml:space="preserve">institution shall </w:t>
        </w:r>
      </w:ins>
      <w:r w:rsidRPr="00B970E7">
        <w:rPr>
          <w:rFonts w:ascii="Verdana" w:hAnsi="Verdana"/>
          <w:color w:val="auto"/>
          <w:sz w:val="24"/>
          <w:rPrChange w:author="Amie Batton" w:date="2026-09-03T08:25:00Z" w16du:dateUtc="2026-09-03T15:25:00Z" w:id="244">
            <w:rPr>
              <w:rFonts w:asciiTheme="minorHAnsi" w:hAnsiTheme="minorHAnsi"/>
              <w:sz w:val="24"/>
            </w:rPr>
          </w:rPrChange>
        </w:rPr>
        <w:t xml:space="preserve">designate a primary representative and may </w:t>
      </w:r>
      <w:del w:author="Amie Batton" w:date="2026-09-03T08:25:00Z" w16du:dateUtc="2026-09-03T15:25:00Z" w:id="245">
        <w:r w:rsidRPr="008B641C" w:rsidR="00B34427">
          <w:rPr>
            <w:rFonts w:eastAsia="Times New Roman" w:cs="Times New Roman" w:asciiTheme="minorHAnsi" w:hAnsiTheme="minorHAnsi"/>
            <w:sz w:val="24"/>
            <w:szCs w:val="24"/>
          </w:rPr>
          <w:delText>identify</w:delText>
        </w:r>
      </w:del>
      <w:ins w:author="Amie Batton" w:date="2026-09-03T08:25:00Z" w16du:dateUtc="2026-09-03T15:25:00Z" w:id="246">
        <w:r w:rsidRPr="00B970E7">
          <w:rPr>
            <w:rFonts w:ascii="Verdana" w:hAnsi="Verdana" w:eastAsia="Times New Roman" w:cs="Times New Roman"/>
            <w:color w:val="auto"/>
            <w:sz w:val="24"/>
            <w:szCs w:val="24"/>
          </w:rPr>
          <w:t>designate</w:t>
        </w:r>
      </w:ins>
      <w:r w:rsidRPr="00B970E7">
        <w:rPr>
          <w:rFonts w:ascii="Verdana" w:hAnsi="Verdana"/>
          <w:color w:val="auto"/>
          <w:sz w:val="24"/>
          <w:rPrChange w:author="Amie Batton" w:date="2026-09-03T08:25:00Z" w16du:dateUtc="2026-09-03T15:25:00Z" w:id="247">
            <w:rPr>
              <w:rFonts w:asciiTheme="minorHAnsi" w:hAnsiTheme="minorHAnsi"/>
              <w:sz w:val="24"/>
            </w:rPr>
          </w:rPrChange>
        </w:rPr>
        <w:t xml:space="preserve"> a secondary representative to</w:t>
      </w:r>
      <w:del w:author="Amie Batton" w:date="2026-09-03T08:25:00Z" w16du:dateUtc="2026-09-03T15:25:00Z" w:id="248">
        <w:r w:rsidRPr="008B641C" w:rsidR="00B34427">
          <w:rPr>
            <w:rFonts w:eastAsia="Times New Roman" w:cs="Times New Roman" w:asciiTheme="minorHAnsi" w:hAnsiTheme="minorHAnsi"/>
            <w:sz w:val="24"/>
            <w:szCs w:val="24"/>
          </w:rPr>
          <w:delText xml:space="preserve"> </w:delText>
        </w:r>
      </w:del>
      <w:ins w:author="Amie Batton" w:date="2026-09-03T08:25:00Z" w16du:dateUtc="2026-09-03T15:25:00Z" w:id="249">
        <w:r w:rsidRPr="00B970E7">
          <w:rPr>
            <w:rFonts w:ascii="Verdana" w:hAnsi="Verdana" w:eastAsia="Times New Roman" w:cs="Times New Roman"/>
            <w:color w:val="auto"/>
            <w:sz w:val="24"/>
            <w:szCs w:val="24"/>
          </w:rPr>
          <w:t>:</w:t>
        </w:r>
      </w:ins>
    </w:p>
    <w:p w:rsidRPr="00B970E7" w:rsidR="00F3123E" w:rsidP="00DD7794" w:rsidRDefault="00F3123E" w14:paraId="103161BD" w14:textId="77777777">
      <w:pPr>
        <w:pStyle w:val="NoSpacing"/>
        <w:numPr>
          <w:ilvl w:val="0"/>
          <w:numId w:val="11"/>
        </w:numPr>
        <w:ind w:left="1440"/>
        <w:rPr>
          <w:ins w:author="Amie Batton" w:date="2026-09-03T08:25:00Z" w16du:dateUtc="2026-09-03T15:25:00Z" w:id="250"/>
          <w:rFonts w:ascii="Verdana" w:hAnsi="Verdana"/>
          <w:color w:val="auto"/>
          <w:sz w:val="24"/>
          <w:szCs w:val="24"/>
        </w:rPr>
      </w:pPr>
      <w:r w:rsidRPr="00B970E7">
        <w:rPr>
          <w:rFonts w:ascii="Verdana" w:hAnsi="Verdana"/>
          <w:color w:val="auto"/>
          <w:sz w:val="24"/>
          <w:rPrChange w:author="Amie Batton" w:date="2026-09-03T08:25:00Z" w16du:dateUtc="2026-09-03T15:25:00Z" w:id="251">
            <w:rPr>
              <w:rFonts w:asciiTheme="minorHAnsi" w:hAnsiTheme="minorHAnsi"/>
              <w:sz w:val="24"/>
            </w:rPr>
          </w:rPrChange>
        </w:rPr>
        <w:t>attend meetings</w:t>
      </w:r>
      <w:del w:author="Amie Batton" w:date="2026-09-03T08:25:00Z" w16du:dateUtc="2026-09-03T15:25:00Z" w:id="252">
        <w:r w:rsidRPr="008B641C" w:rsidR="00B34427">
          <w:rPr>
            <w:rFonts w:eastAsia="Times New Roman" w:cs="Times New Roman" w:asciiTheme="minorHAnsi" w:hAnsiTheme="minorHAnsi"/>
            <w:sz w:val="24"/>
            <w:szCs w:val="24"/>
          </w:rPr>
          <w:delText xml:space="preserve">, </w:delText>
        </w:r>
      </w:del>
      <w:ins w:author="Amie Batton" w:date="2026-09-03T08:25:00Z" w16du:dateUtc="2026-09-03T15:25:00Z" w:id="253">
        <w:r w:rsidRPr="00B970E7">
          <w:rPr>
            <w:rFonts w:ascii="Verdana" w:hAnsi="Verdana"/>
            <w:color w:val="auto"/>
            <w:sz w:val="24"/>
            <w:szCs w:val="24"/>
          </w:rPr>
          <w:t>;</w:t>
        </w:r>
      </w:ins>
    </w:p>
    <w:p w:rsidRPr="00B970E7" w:rsidR="00F3123E" w:rsidP="00DD7794" w:rsidRDefault="00F3123E" w14:paraId="517F3C04" w14:textId="77777777">
      <w:pPr>
        <w:pStyle w:val="NoSpacing"/>
        <w:numPr>
          <w:ilvl w:val="0"/>
          <w:numId w:val="11"/>
        </w:numPr>
        <w:ind w:left="1440"/>
        <w:rPr>
          <w:ins w:author="Amie Batton" w:date="2026-09-03T08:25:00Z" w16du:dateUtc="2026-09-03T15:25:00Z" w:id="254"/>
          <w:rFonts w:ascii="Verdana" w:hAnsi="Verdana"/>
          <w:color w:val="auto"/>
          <w:sz w:val="24"/>
          <w:szCs w:val="24"/>
        </w:rPr>
      </w:pPr>
      <w:r w:rsidRPr="00B970E7">
        <w:rPr>
          <w:rFonts w:ascii="Verdana" w:hAnsi="Verdana"/>
          <w:color w:val="auto"/>
          <w:sz w:val="24"/>
          <w:rPrChange w:author="Amie Batton" w:date="2026-09-03T08:25:00Z" w16du:dateUtc="2026-09-03T15:25:00Z" w:id="255">
            <w:rPr>
              <w:rFonts w:asciiTheme="minorHAnsi" w:hAnsiTheme="minorHAnsi"/>
              <w:sz w:val="24"/>
            </w:rPr>
          </w:rPrChange>
        </w:rPr>
        <w:t xml:space="preserve">receive </w:t>
      </w:r>
      <w:ins w:author="Amie Batton" w:date="2026-09-03T08:25:00Z" w16du:dateUtc="2026-09-03T15:25:00Z" w:id="256">
        <w:r w:rsidRPr="00B970E7">
          <w:rPr>
            <w:rFonts w:ascii="Verdana" w:hAnsi="Verdana"/>
            <w:color w:val="auto"/>
            <w:sz w:val="24"/>
            <w:szCs w:val="24"/>
          </w:rPr>
          <w:t xml:space="preserve">communications and </w:t>
        </w:r>
      </w:ins>
      <w:r w:rsidRPr="00B970E7">
        <w:rPr>
          <w:rFonts w:ascii="Verdana" w:hAnsi="Verdana"/>
          <w:color w:val="auto"/>
          <w:sz w:val="24"/>
          <w:rPrChange w:author="Amie Batton" w:date="2026-09-03T08:25:00Z" w16du:dateUtc="2026-09-03T15:25:00Z" w:id="257">
            <w:rPr>
              <w:rFonts w:asciiTheme="minorHAnsi" w:hAnsiTheme="minorHAnsi"/>
              <w:sz w:val="24"/>
            </w:rPr>
          </w:rPrChange>
        </w:rPr>
        <w:t>mailings</w:t>
      </w:r>
      <w:del w:author="Amie Batton" w:date="2026-09-03T08:25:00Z" w16du:dateUtc="2026-09-03T15:25:00Z" w:id="258">
        <w:r w:rsidRPr="008B641C" w:rsidR="00B34427">
          <w:rPr>
            <w:rFonts w:eastAsia="Times New Roman" w:cs="Times New Roman" w:asciiTheme="minorHAnsi" w:hAnsiTheme="minorHAnsi"/>
            <w:sz w:val="24"/>
            <w:szCs w:val="24"/>
          </w:rPr>
          <w:delText xml:space="preserve">, </w:delText>
        </w:r>
      </w:del>
      <w:ins w:author="Amie Batton" w:date="2026-09-03T08:25:00Z" w16du:dateUtc="2026-09-03T15:25:00Z" w:id="259">
        <w:r w:rsidRPr="00B970E7">
          <w:rPr>
            <w:rFonts w:ascii="Verdana" w:hAnsi="Verdana"/>
            <w:color w:val="auto"/>
            <w:sz w:val="24"/>
            <w:szCs w:val="24"/>
          </w:rPr>
          <w:t>;</w:t>
        </w:r>
      </w:ins>
    </w:p>
    <w:p w:rsidRPr="00B970E7" w:rsidR="00F3123E" w:rsidP="00DD7794" w:rsidRDefault="00F3123E" w14:paraId="192E53AD" w14:textId="77777777">
      <w:pPr>
        <w:pStyle w:val="NoSpacing"/>
        <w:numPr>
          <w:ilvl w:val="0"/>
          <w:numId w:val="11"/>
        </w:numPr>
        <w:ind w:left="1440"/>
        <w:rPr>
          <w:ins w:author="Amie Batton" w:date="2026-09-03T08:25:00Z" w16du:dateUtc="2026-09-03T15:25:00Z" w:id="260"/>
          <w:rFonts w:ascii="Verdana" w:hAnsi="Verdana"/>
          <w:color w:val="auto"/>
          <w:sz w:val="24"/>
          <w:szCs w:val="24"/>
        </w:rPr>
      </w:pPr>
      <w:r w:rsidRPr="00B970E7">
        <w:rPr>
          <w:rFonts w:ascii="Verdana" w:hAnsi="Verdana"/>
          <w:color w:val="auto"/>
          <w:sz w:val="24"/>
          <w:rPrChange w:author="Amie Batton" w:date="2026-09-03T08:25:00Z" w16du:dateUtc="2026-09-03T15:25:00Z" w:id="261">
            <w:rPr>
              <w:rFonts w:asciiTheme="minorHAnsi" w:hAnsiTheme="minorHAnsi"/>
              <w:sz w:val="24"/>
            </w:rPr>
          </w:rPrChange>
        </w:rPr>
        <w:t>participate in CBS activities</w:t>
      </w:r>
      <w:del w:author="Amie Batton" w:date="2026-09-03T08:25:00Z" w16du:dateUtc="2026-09-03T15:25:00Z" w:id="262">
        <w:r w:rsidRPr="008B641C" w:rsidR="00B34427">
          <w:rPr>
            <w:rFonts w:eastAsia="Times New Roman" w:cs="Times New Roman" w:asciiTheme="minorHAnsi" w:hAnsiTheme="minorHAnsi"/>
            <w:sz w:val="24"/>
            <w:szCs w:val="24"/>
          </w:rPr>
          <w:delText>,</w:delText>
        </w:r>
      </w:del>
      <w:ins w:author="Amie Batton" w:date="2026-09-03T08:25:00Z" w16du:dateUtc="2026-09-03T15:25:00Z" w:id="263">
        <w:r w:rsidRPr="00B970E7">
          <w:rPr>
            <w:rFonts w:ascii="Verdana" w:hAnsi="Verdana"/>
            <w:color w:val="auto"/>
            <w:sz w:val="24"/>
            <w:szCs w:val="24"/>
          </w:rPr>
          <w:t>;</w:t>
        </w:r>
      </w:ins>
      <w:r w:rsidRPr="00B970E7">
        <w:rPr>
          <w:rFonts w:ascii="Verdana" w:hAnsi="Verdana"/>
          <w:color w:val="auto"/>
          <w:sz w:val="24"/>
          <w:rPrChange w:author="Amie Batton" w:date="2026-09-03T08:25:00Z" w16du:dateUtc="2026-09-03T15:25:00Z" w:id="264">
            <w:rPr>
              <w:rFonts w:asciiTheme="minorHAnsi" w:hAnsiTheme="minorHAnsi"/>
              <w:sz w:val="24"/>
            </w:rPr>
          </w:rPrChange>
        </w:rPr>
        <w:t xml:space="preserve"> and</w:t>
      </w:r>
    </w:p>
    <w:p w:rsidRPr="00B970E7" w:rsidR="00F3123E" w:rsidP="00DD7794" w:rsidRDefault="00F3123E" w14:paraId="1AA42006" w14:textId="27615858">
      <w:pPr>
        <w:pStyle w:val="NoSpacing"/>
        <w:numPr>
          <w:ilvl w:val="0"/>
          <w:numId w:val="11"/>
        </w:numPr>
        <w:ind w:left="1440"/>
        <w:rPr>
          <w:ins w:author="Amie Batton" w:date="2026-09-03T08:25:00Z" w16du:dateUtc="2026-09-03T15:25:00Z" w:id="265"/>
          <w:rFonts w:ascii="Verdana" w:hAnsi="Verdana" w:eastAsia="Times New Roman" w:cs="Times New Roman"/>
          <w:color w:val="auto"/>
          <w:sz w:val="24"/>
          <w:szCs w:val="24"/>
        </w:rPr>
      </w:pPr>
      <w:ins w:author="Amie Batton" w:date="2026-09-03T08:25:00Z" w16du:dateUtc="2026-09-03T15:25:00Z" w:id="266">
        <w:r w:rsidRPr="00B970E7">
          <w:rPr>
            <w:rFonts w:ascii="Verdana" w:hAnsi="Verdana"/>
            <w:color w:val="auto"/>
            <w:sz w:val="24"/>
            <w:szCs w:val="24"/>
          </w:rPr>
          <w:t>represent the institution in matters pertaining to CBS.</w:t>
        </w:r>
      </w:ins>
    </w:p>
    <w:p w:rsidR="009A5547" w:rsidP="009A5547" w:rsidRDefault="009A5547" w14:paraId="661A2BD6" w14:textId="77777777">
      <w:pPr>
        <w:pStyle w:val="Heading2"/>
        <w:rPr>
          <w:rFonts w:ascii="Verdana" w:hAnsi="Verdana" w:eastAsia="Times New Roman" w:cs="Times New Roman"/>
          <w:color w:val="auto"/>
          <w:sz w:val="24"/>
          <w:szCs w:val="24"/>
        </w:rPr>
      </w:pPr>
      <w:r w:rsidRPr="0D9D14E5" w:rsidR="4C4B9EC7">
        <w:rPr>
          <w:rFonts w:ascii="Verdana" w:hAnsi="Verdana" w:eastAsia="Times New Roman" w:cs="Times New Roman"/>
          <w:color w:val="auto"/>
          <w:sz w:val="24"/>
          <w:szCs w:val="24"/>
        </w:rPr>
        <w:t xml:space="preserve">Section 3.06 Membership </w:t>
      </w:r>
      <w:r w:rsidRPr="0D9D14E5" w:rsidR="4C4B9EC7">
        <w:rPr>
          <w:rFonts w:ascii="Verdana" w:hAnsi="Verdana" w:eastAsia="Times New Roman" w:cs="Times New Roman"/>
          <w:color w:val="auto"/>
          <w:sz w:val="24"/>
          <w:szCs w:val="24"/>
        </w:rPr>
        <w:t>Dues</w:t>
      </w:r>
    </w:p>
    <w:p w:rsidRPr="002A071F" w:rsidR="002A071F" w:rsidP="002A071F" w:rsidRDefault="002A071F" w14:paraId="001FD0F0" w14:textId="200C7AA8">
      <w:pPr>
        <w:pStyle w:val="Heading2"/>
        <w:numPr>
          <w:ilvl w:val="0"/>
          <w:numId w:val="23"/>
        </w:numPr>
        <w:rPr>
          <w:rFonts w:ascii="Verdana" w:hAnsi="Verdana"/>
          <w:sz w:val="24"/>
          <w:szCs w:val="24"/>
        </w:rPr>
      </w:pPr>
      <w:r w:rsidRPr="002A071F">
        <w:rPr>
          <w:rFonts w:ascii="Verdana" w:hAnsi="Verdana"/>
          <w:sz w:val="24"/>
          <w:szCs w:val="24"/>
        </w:rPr>
        <w:t>Membership dues shall be established and approved annually by the Council. Dues shall be used to support Council meetings, professional development activities, and other expenditures approved by the Council, in accordance with Washington State financial guidelines.</w:t>
      </w:r>
    </w:p>
    <w:p w:rsidR="00B06598" w:rsidP="002A071F" w:rsidRDefault="00F3123E" w14:paraId="12DD156E" w14:textId="0724CDC6">
      <w:pPr>
        <w:pStyle w:val="Heading2"/>
        <w:numPr>
          <w:ilvl w:val="0"/>
          <w:numId w:val="23"/>
        </w:numPr>
        <w:rPr>
          <w:rFonts w:ascii="Verdana" w:hAnsi="Verdana" w:eastAsia="Times New Roman" w:cs="Times New Roman"/>
          <w:color w:val="auto"/>
          <w:sz w:val="24"/>
          <w:szCs w:val="24"/>
        </w:rPr>
      </w:pPr>
      <w:ins w:author="Amie Batton" w:date="2026-09-03T08:25:00Z" w16du:dateUtc="2026-09-03T15:25:00Z" w:id="267">
        <w:r w:rsidRPr="00B970E7">
          <w:rPr>
            <w:rFonts w:ascii="Verdana" w:hAnsi="Verdana" w:eastAsia="Times New Roman" w:cs="Times New Roman"/>
            <w:color w:val="auto"/>
            <w:sz w:val="24"/>
            <w:szCs w:val="24"/>
          </w:rPr>
          <w:t>Member institutions shall</w:t>
        </w:r>
      </w:ins>
      <w:r w:rsidRPr="00B970E7">
        <w:rPr>
          <w:rFonts w:ascii="Verdana" w:hAnsi="Verdana"/>
          <w:color w:val="auto"/>
          <w:sz w:val="24"/>
          <w:rPrChange w:author="Amie Batton" w:date="2026-09-03T08:25:00Z" w16du:dateUtc="2026-09-03T15:25:00Z" w:id="268">
            <w:rPr>
              <w:rFonts w:asciiTheme="minorHAnsi" w:hAnsiTheme="minorHAnsi"/>
              <w:sz w:val="24"/>
              <w:szCs w:val="22"/>
            </w:rPr>
          </w:rPrChange>
        </w:rPr>
        <w:t xml:space="preserve"> pay </w:t>
      </w:r>
      <w:del w:author="Amie Batton" w:date="2026-09-03T08:25:00Z" w16du:dateUtc="2026-09-03T15:25:00Z" w:id="269">
        <w:r w:rsidRPr="008B641C" w:rsidR="00B34427">
          <w:rPr>
            <w:rFonts w:eastAsia="Times New Roman" w:cs="Times New Roman" w:asciiTheme="minorHAnsi" w:hAnsiTheme="minorHAnsi"/>
            <w:sz w:val="24"/>
            <w:szCs w:val="24"/>
          </w:rPr>
          <w:delText>an</w:delText>
        </w:r>
      </w:del>
      <w:ins w:author="Amie Batton" w:date="2026-09-03T08:25:00Z" w16du:dateUtc="2026-09-03T15:25:00Z" w:id="270">
        <w:r w:rsidRPr="00B970E7">
          <w:rPr>
            <w:rFonts w:ascii="Verdana" w:hAnsi="Verdana" w:eastAsia="Times New Roman" w:cs="Times New Roman"/>
            <w:color w:val="auto"/>
            <w:sz w:val="24"/>
            <w:szCs w:val="24"/>
          </w:rPr>
          <w:t>any</w:t>
        </w:r>
      </w:ins>
      <w:r w:rsidRPr="00B970E7">
        <w:rPr>
          <w:rFonts w:ascii="Verdana" w:hAnsi="Verdana"/>
          <w:color w:val="auto"/>
          <w:sz w:val="24"/>
          <w:rPrChange w:author="Amie Batton" w:date="2026-09-03T08:25:00Z" w16du:dateUtc="2026-09-03T15:25:00Z" w:id="271">
            <w:rPr>
              <w:rFonts w:asciiTheme="minorHAnsi" w:hAnsiTheme="minorHAnsi"/>
              <w:sz w:val="24"/>
              <w:szCs w:val="22"/>
            </w:rPr>
          </w:rPrChange>
        </w:rPr>
        <w:t xml:space="preserve"> annual membership </w:t>
      </w:r>
      <w:del w:author="Amie Batton" w:date="2026-09-03T08:25:00Z" w16du:dateUtc="2026-09-03T15:25:00Z" w:id="272">
        <w:r w:rsidRPr="008B641C" w:rsidR="00B34427">
          <w:rPr>
            <w:rFonts w:eastAsia="Times New Roman" w:cs="Times New Roman" w:asciiTheme="minorHAnsi" w:hAnsiTheme="minorHAnsi"/>
            <w:sz w:val="24"/>
            <w:szCs w:val="24"/>
          </w:rPr>
          <w:delText>fee.</w:delText>
        </w:r>
      </w:del>
      <w:ins w:author="Amie Batton" w:date="2026-09-03T08:25:00Z" w16du:dateUtc="2026-09-03T15:25:00Z" w:id="273">
        <w:r w:rsidRPr="00B970E7">
          <w:rPr>
            <w:rFonts w:ascii="Verdana" w:hAnsi="Verdana" w:eastAsia="Times New Roman" w:cs="Times New Roman"/>
            <w:color w:val="auto"/>
            <w:sz w:val="24"/>
            <w:szCs w:val="24"/>
          </w:rPr>
          <w:t>dues established and approved by the membership.</w:t>
        </w:r>
        <w:r w:rsidRPr="00B970E7" w:rsidR="51F0118B">
          <w:rPr>
            <w:rFonts w:ascii="Verdana" w:hAnsi="Verdana" w:eastAsia="Times New Roman" w:cs="Times New Roman"/>
            <w:color w:val="auto"/>
            <w:sz w:val="24"/>
            <w:szCs w:val="24"/>
          </w:rPr>
          <w:t xml:space="preserve"> Dues are payable for both </w:t>
        </w:r>
        <w:r w:rsidRPr="00B970E7" w:rsidR="423B6689">
          <w:rPr>
            <w:rFonts w:ascii="Verdana" w:hAnsi="Verdana" w:eastAsia="Times New Roman" w:cs="Times New Roman"/>
            <w:color w:val="auto"/>
            <w:sz w:val="24"/>
            <w:szCs w:val="24"/>
          </w:rPr>
          <w:t xml:space="preserve">designated members by the fall meeting.  </w:t>
        </w:r>
      </w:ins>
    </w:p>
    <w:p w:rsidRPr="00BF1EF0" w:rsidR="00BF1EF0" w:rsidP="00BF1EF0" w:rsidRDefault="00BF1EF0" w14:paraId="07E30D6C" w14:textId="3BA14712">
      <w:pPr>
        <w:rPr>
          <w:rPrChange w:author="Amie Batton" w:date="2026-09-03T08:25:00Z" w16du:dateUtc="2026-09-03T15:25:00Z" w:id="274">
            <w:rPr>
              <w:rFonts w:asciiTheme="minorHAnsi" w:hAnsiTheme="minorHAnsi"/>
              <w:sz w:val="20"/>
            </w:rPr>
          </w:rPrChange>
        </w:rPr>
      </w:pPr>
    </w:p>
    <w:p w:rsidRPr="00B970E7" w:rsidR="00DD7794" w:rsidP="00DD7794" w:rsidRDefault="00DD7794" w14:paraId="1DF9F47B" w14:textId="6CF9A3FE">
      <w:pPr>
        <w:pStyle w:val="Heading2"/>
        <w:rPr>
          <w:ins w:author="Amie Batton" w:date="2026-09-03T08:25:00Z" w16du:dateUtc="2026-09-03T15:25:00Z" w:id="275"/>
          <w:rFonts w:ascii="Verdana" w:hAnsi="Verdana" w:eastAsia="Times New Roman" w:cs="Times New Roman"/>
          <w:color w:val="auto"/>
          <w:sz w:val="24"/>
          <w:szCs w:val="24"/>
        </w:rPr>
      </w:pPr>
      <w:r w:rsidRPr="00B970E7">
        <w:rPr>
          <w:rFonts w:ascii="Verdana" w:hAnsi="Verdana"/>
          <w:color w:val="auto"/>
          <w:sz w:val="24"/>
          <w:rPrChange w:author="Amie Batton" w:date="2026-09-03T08:25:00Z" w16du:dateUtc="2026-09-03T15:25:00Z" w:id="276">
            <w:rPr>
              <w:rFonts w:asciiTheme="minorHAnsi" w:hAnsiTheme="minorHAnsi"/>
              <w:sz w:val="24"/>
            </w:rPr>
          </w:rPrChange>
        </w:rPr>
        <w:t xml:space="preserve">Section </w:t>
      </w:r>
      <w:del w:author="Amie Batton" w:date="2026-09-03T08:25:00Z" w16du:dateUtc="2026-09-03T15:25:00Z" w:id="277">
        <w:r w:rsidRPr="00A81BD0" w:rsidR="007A0722">
          <w:rPr>
            <w:rFonts w:asciiTheme="minorHAnsi" w:hAnsiTheme="minorHAnsi"/>
            <w:sz w:val="24"/>
            <w:szCs w:val="24"/>
          </w:rPr>
          <w:delText>6)</w:delText>
        </w:r>
        <w:r w:rsidRPr="00A81BD0" w:rsidR="007A0722">
          <w:rPr>
            <w:rFonts w:asciiTheme="minorHAnsi" w:hAnsiTheme="minorHAnsi"/>
            <w:sz w:val="24"/>
            <w:szCs w:val="24"/>
          </w:rPr>
          <w:tab/>
        </w:r>
        <w:r w:rsidRPr="00A81BD0" w:rsidR="007A0722">
          <w:rPr>
            <w:rFonts w:asciiTheme="minorHAnsi" w:hAnsiTheme="minorHAnsi"/>
            <w:sz w:val="24"/>
            <w:szCs w:val="24"/>
          </w:rPr>
          <w:delText>It is the expectation that all members will</w:delText>
        </w:r>
      </w:del>
      <w:ins w:author="Amie Batton" w:date="2026-09-03T08:25:00Z" w16du:dateUtc="2026-09-03T15:25:00Z" w:id="278">
        <w:r w:rsidRPr="00B970E7" w:rsidR="00186147">
          <w:rPr>
            <w:rFonts w:ascii="Verdana" w:hAnsi="Verdana" w:cs="Times New Roman"/>
            <w:color w:val="auto"/>
            <w:sz w:val="24"/>
            <w:szCs w:val="24"/>
          </w:rPr>
          <w:t>3.0</w:t>
        </w:r>
      </w:ins>
      <w:r w:rsidR="00BF1EF0">
        <w:rPr>
          <w:rFonts w:ascii="Verdana" w:hAnsi="Verdana" w:cs="Times New Roman"/>
          <w:color w:val="auto"/>
          <w:sz w:val="24"/>
          <w:szCs w:val="24"/>
        </w:rPr>
        <w:t>8</w:t>
      </w:r>
      <w:ins w:author="Amie Batton" w:date="2026-09-03T08:25:00Z" w16du:dateUtc="2026-09-03T15:25:00Z" w:id="279">
        <w:r w:rsidRPr="00B970E7">
          <w:rPr>
            <w:rFonts w:ascii="Verdana" w:hAnsi="Verdana" w:eastAsia="Times New Roman" w:cs="Times New Roman"/>
            <w:color w:val="auto"/>
            <w:sz w:val="24"/>
            <w:szCs w:val="24"/>
          </w:rPr>
          <w:t xml:space="preserve"> Committee Participation</w:t>
        </w:r>
      </w:ins>
    </w:p>
    <w:p w:rsidR="00DD7794" w:rsidRDefault="00DD7794" w14:paraId="60ACBE24" w14:textId="3ABCEB7B">
      <w:pPr>
        <w:pStyle w:val="Heading2"/>
        <w:ind w:left="720"/>
        <w:rPr>
          <w:rFonts w:ascii="Verdana" w:hAnsi="Verdana"/>
          <w:color w:val="auto"/>
          <w:sz w:val="24"/>
        </w:rPr>
      </w:pPr>
      <w:ins w:author="Amie Batton" w:date="2026-09-03T08:25:00Z" w16du:dateUtc="2026-09-03T15:25:00Z" w:id="280">
        <w:r w:rsidRPr="00B970E7">
          <w:rPr>
            <w:rFonts w:ascii="Verdana" w:hAnsi="Verdana" w:eastAsia="Times New Roman" w:cs="Times New Roman"/>
            <w:color w:val="auto"/>
            <w:sz w:val="24"/>
            <w:szCs w:val="24"/>
          </w:rPr>
          <w:t xml:space="preserve">Each </w:t>
        </w:r>
        <w:r w:rsidRPr="00B970E7" w:rsidR="052FBB55">
          <w:rPr>
            <w:rFonts w:ascii="Verdana" w:hAnsi="Verdana" w:eastAsia="Times New Roman" w:cs="Times New Roman"/>
            <w:color w:val="auto"/>
            <w:sz w:val="24"/>
            <w:szCs w:val="24"/>
          </w:rPr>
          <w:t>member</w:t>
        </w:r>
        <w:r w:rsidRPr="00B970E7">
          <w:rPr>
            <w:rFonts w:ascii="Verdana" w:hAnsi="Verdana" w:eastAsia="Times New Roman" w:cs="Times New Roman"/>
            <w:color w:val="auto"/>
            <w:sz w:val="24"/>
            <w:szCs w:val="24"/>
          </w:rPr>
          <w:t xml:space="preserve"> shall actively</w:t>
        </w:r>
      </w:ins>
      <w:r w:rsidRPr="00B970E7">
        <w:rPr>
          <w:rFonts w:ascii="Verdana" w:hAnsi="Verdana"/>
          <w:color w:val="auto"/>
          <w:sz w:val="24"/>
          <w:rPrChange w:author="Amie Batton" w:date="2026-09-03T08:25:00Z" w16du:dateUtc="2026-09-03T15:25:00Z" w:id="281">
            <w:rPr>
              <w:rFonts w:asciiTheme="minorHAnsi" w:hAnsiTheme="minorHAnsi"/>
              <w:sz w:val="24"/>
              <w:szCs w:val="22"/>
            </w:rPr>
          </w:rPrChange>
        </w:rPr>
        <w:t xml:space="preserve"> participate </w:t>
      </w:r>
      <w:del w:author="Amie Batton" w:date="2026-09-03T08:25:00Z" w16du:dateUtc="2026-09-03T15:25:00Z" w:id="282">
        <w:r w:rsidRPr="00A81BD0" w:rsidR="007A0722">
          <w:rPr>
            <w:rFonts w:asciiTheme="minorHAnsi" w:hAnsiTheme="minorHAnsi"/>
            <w:sz w:val="24"/>
            <w:szCs w:val="24"/>
          </w:rPr>
          <w:delText>on</w:delText>
        </w:r>
      </w:del>
      <w:ins w:author="Amie Batton" w:date="2026-09-03T08:25:00Z" w16du:dateUtc="2026-09-03T15:25:00Z" w:id="283">
        <w:r w:rsidRPr="00B970E7">
          <w:rPr>
            <w:rFonts w:ascii="Verdana" w:hAnsi="Verdana" w:eastAsia="Times New Roman" w:cs="Times New Roman"/>
            <w:color w:val="auto"/>
            <w:sz w:val="24"/>
            <w:szCs w:val="24"/>
          </w:rPr>
          <w:t>in</w:t>
        </w:r>
      </w:ins>
      <w:r w:rsidRPr="00B970E7">
        <w:rPr>
          <w:rFonts w:ascii="Verdana" w:hAnsi="Verdana"/>
          <w:color w:val="auto"/>
          <w:sz w:val="24"/>
          <w:rPrChange w:author="Amie Batton" w:date="2026-09-03T08:25:00Z" w16du:dateUtc="2026-09-03T15:25:00Z" w:id="284">
            <w:rPr>
              <w:rFonts w:asciiTheme="minorHAnsi" w:hAnsiTheme="minorHAnsi"/>
              <w:sz w:val="24"/>
              <w:szCs w:val="22"/>
            </w:rPr>
          </w:rPrChange>
        </w:rPr>
        <w:t xml:space="preserve"> </w:t>
      </w:r>
      <w:r w:rsidRPr="00B970E7" w:rsidR="29B2BE45">
        <w:rPr>
          <w:rFonts w:ascii="Verdana" w:hAnsi="Verdana"/>
          <w:color w:val="auto"/>
          <w:sz w:val="24"/>
          <w:rPrChange w:author="Amie Batton" w:date="2026-09-03T08:25:00Z" w16du:dateUtc="2026-09-03T15:25:00Z" w:id="285">
            <w:rPr>
              <w:rFonts w:asciiTheme="minorHAnsi" w:hAnsiTheme="minorHAnsi"/>
              <w:sz w:val="24"/>
              <w:szCs w:val="22"/>
            </w:rPr>
          </w:rPrChange>
        </w:rPr>
        <w:t xml:space="preserve">the </w:t>
      </w:r>
      <w:del w:author="Amie Batton" w:date="2026-09-03T08:25:00Z" w16du:dateUtc="2026-09-03T15:25:00Z" w:id="286">
        <w:r w:rsidRPr="00A81BD0" w:rsidR="007A0722">
          <w:rPr>
            <w:rFonts w:asciiTheme="minorHAnsi" w:hAnsiTheme="minorHAnsi"/>
            <w:sz w:val="24"/>
            <w:szCs w:val="24"/>
          </w:rPr>
          <w:delText>council</w:delText>
        </w:r>
      </w:del>
      <w:ins w:author="Amie Batton" w:date="2026-09-03T08:25:00Z" w16du:dateUtc="2026-09-03T15:25:00Z" w:id="287">
        <w:r w:rsidRPr="00B970E7" w:rsidR="6F60DC68">
          <w:rPr>
            <w:rFonts w:ascii="Verdana" w:hAnsi="Verdana" w:eastAsia="Times New Roman" w:cs="Times New Roman"/>
            <w:color w:val="auto"/>
            <w:sz w:val="24"/>
            <w:szCs w:val="24"/>
          </w:rPr>
          <w:t>CBS</w:t>
        </w:r>
      </w:ins>
      <w:r w:rsidRPr="00B970E7" w:rsidR="6F60DC68">
        <w:rPr>
          <w:rFonts w:ascii="Verdana" w:hAnsi="Verdana"/>
          <w:color w:val="auto"/>
          <w:sz w:val="24"/>
          <w:rPrChange w:author="Amie Batton" w:date="2026-09-03T08:25:00Z" w16du:dateUtc="2026-09-03T15:25:00Z" w:id="288">
            <w:rPr>
              <w:rFonts w:asciiTheme="minorHAnsi" w:hAnsiTheme="minorHAnsi"/>
              <w:sz w:val="24"/>
              <w:szCs w:val="22"/>
            </w:rPr>
          </w:rPrChange>
        </w:rPr>
        <w:t xml:space="preserve"> committees</w:t>
      </w:r>
      <w:r w:rsidRPr="00B970E7" w:rsidR="29B2BE45">
        <w:rPr>
          <w:rFonts w:ascii="Verdana" w:hAnsi="Verdana"/>
          <w:color w:val="auto"/>
          <w:sz w:val="24"/>
          <w:rPrChange w:author="Amie Batton" w:date="2026-09-03T08:25:00Z" w16du:dateUtc="2026-09-03T15:25:00Z" w:id="289">
            <w:rPr>
              <w:rFonts w:asciiTheme="minorHAnsi" w:hAnsiTheme="minorHAnsi"/>
              <w:sz w:val="24"/>
              <w:szCs w:val="22"/>
            </w:rPr>
          </w:rPrChange>
        </w:rPr>
        <w:t>.</w:t>
      </w:r>
    </w:p>
    <w:p w:rsidRPr="008346C7" w:rsidR="008346C7" w:rsidP="008346C7" w:rsidRDefault="008346C7" w14:paraId="18D7FC02" w14:textId="77777777"/>
    <w:p w:rsidRPr="00B970E7" w:rsidR="008346C7" w:rsidP="008346C7" w:rsidRDefault="008346C7" w14:paraId="211FEC39" w14:textId="0BDD33E3">
      <w:pPr>
        <w:tabs>
          <w:tab w:val="left" w:pos="1080"/>
        </w:tabs>
        <w:spacing w:after="120" w:line="240" w:lineRule="auto"/>
        <w:ind w:left="1080" w:right="202" w:hanging="1080"/>
        <w:rPr>
          <w:ins w:author="Amie Batton" w:date="2026-09-03T08:25:00Z" w16du:dateUtc="2026-09-03T15:25:00Z" w:id="290"/>
          <w:rFonts w:ascii="Verdana" w:hAnsi="Verdana"/>
          <w:color w:val="auto"/>
          <w:sz w:val="24"/>
          <w:szCs w:val="24"/>
        </w:rPr>
      </w:pPr>
      <w:r w:rsidRPr="00B970E7">
        <w:rPr>
          <w:rFonts w:ascii="Verdana" w:hAnsi="Verdana"/>
          <w:color w:val="auto"/>
          <w:sz w:val="24"/>
          <w:rPrChange w:author="Amie Batton" w:date="2026-09-03T08:25:00Z" w16du:dateUtc="2026-09-03T15:25:00Z" w:id="291">
            <w:rPr>
              <w:rFonts w:asciiTheme="minorHAnsi" w:hAnsiTheme="minorHAnsi"/>
              <w:sz w:val="24"/>
            </w:rPr>
          </w:rPrChange>
        </w:rPr>
        <w:t xml:space="preserve">Section </w:t>
      </w:r>
      <w:del w:author="Amie Batton" w:date="2026-09-03T08:25:00Z" w16du:dateUtc="2026-09-03T15:25:00Z" w:id="292">
        <w:r w:rsidRPr="122B4FBB">
          <w:rPr>
            <w:rFonts w:eastAsia="Times New Roman" w:cs="Times New Roman" w:asciiTheme="minorHAnsi" w:hAnsiTheme="minorHAnsi"/>
            <w:sz w:val="24"/>
            <w:szCs w:val="24"/>
          </w:rPr>
          <w:delText>7)</w:delText>
        </w:r>
      </w:del>
      <w:r>
        <w:rPr>
          <w:rFonts w:ascii="Verdana" w:hAnsi="Verdana"/>
          <w:color w:val="auto"/>
          <w:sz w:val="24"/>
          <w:szCs w:val="24"/>
        </w:rPr>
        <w:t>3</w:t>
      </w:r>
      <w:ins w:author="Amie Batton" w:date="2026-09-03T08:25:00Z" w16du:dateUtc="2026-09-03T15:25:00Z" w:id="293">
        <w:r w:rsidRPr="00B970E7">
          <w:rPr>
            <w:rFonts w:ascii="Verdana" w:hAnsi="Verdana"/>
            <w:color w:val="auto"/>
            <w:sz w:val="24"/>
            <w:szCs w:val="24"/>
          </w:rPr>
          <w:t>.0</w:t>
        </w:r>
      </w:ins>
      <w:r>
        <w:rPr>
          <w:rFonts w:ascii="Verdana" w:hAnsi="Verdana"/>
          <w:color w:val="auto"/>
          <w:sz w:val="24"/>
          <w:szCs w:val="24"/>
        </w:rPr>
        <w:t>9</w:t>
      </w:r>
      <w:r w:rsidRPr="00B970E7">
        <w:rPr>
          <w:rFonts w:ascii="Verdana" w:hAnsi="Verdana"/>
          <w:color w:val="auto"/>
          <w:sz w:val="24"/>
          <w:rPrChange w:author="Amie Batton" w:date="2026-09-03T08:25:00Z" w16du:dateUtc="2026-09-03T15:25:00Z" w:id="294">
            <w:rPr>
              <w:rFonts w:asciiTheme="minorHAnsi" w:hAnsiTheme="minorHAnsi"/>
              <w:sz w:val="24"/>
            </w:rPr>
          </w:rPrChange>
        </w:rPr>
        <w:t xml:space="preserve"> Commission and Council </w:t>
      </w:r>
      <w:del w:author="Amie Batton" w:date="2026-09-03T08:25:00Z" w16du:dateUtc="2026-09-03T15:25:00Z" w:id="295">
        <w:r w:rsidRPr="122B4FBB">
          <w:rPr>
            <w:rFonts w:eastAsia="Times New Roman" w:cs="Times New Roman" w:asciiTheme="minorHAnsi" w:hAnsiTheme="minorHAnsi"/>
            <w:sz w:val="24"/>
            <w:szCs w:val="24"/>
          </w:rPr>
          <w:delText>Rep</w:delText>
        </w:r>
      </w:del>
      <w:ins w:author="Amie Batton" w:date="2026-09-03T08:25:00Z" w16du:dateUtc="2026-09-03T15:25:00Z" w:id="296">
        <w:r w:rsidRPr="00B970E7">
          <w:rPr>
            <w:rFonts w:ascii="Verdana" w:hAnsi="Verdana" w:eastAsia="Times New Roman" w:cs="Segoe UI"/>
            <w:color w:val="auto"/>
            <w:sz w:val="24"/>
            <w:szCs w:val="24"/>
          </w:rPr>
          <w:t>Representative</w:t>
        </w:r>
      </w:ins>
    </w:p>
    <w:p w:rsidRPr="00B970E7" w:rsidR="008346C7" w:rsidP="008346C7" w:rsidRDefault="008346C7" w14:paraId="60B61707" w14:textId="40729ED7">
      <w:pPr>
        <w:spacing w:line="300" w:lineRule="atLeast"/>
        <w:ind w:left="1080"/>
        <w:rPr>
          <w:ins w:author="Amie Batton" w:date="2026-09-03T08:25:00Z" w16du:dateUtc="2026-09-03T15:25:00Z" w:id="297"/>
          <w:rFonts w:ascii="Verdana" w:hAnsi="Verdana" w:eastAsia="Times New Roman" w:cs="Segoe UI"/>
          <w:color w:val="auto"/>
          <w:sz w:val="24"/>
          <w:szCs w:val="24"/>
        </w:rPr>
      </w:pPr>
      <w:ins w:author="Amie Batton" w:date="2026-09-03T08:25:00Z" w16du:dateUtc="2026-09-03T15:25:00Z" w:id="298">
        <w:r w:rsidRPr="00B970E7">
          <w:rPr>
            <w:rFonts w:ascii="Verdana" w:hAnsi="Verdana" w:eastAsia="Times New Roman" w:cs="Segoe UI"/>
            <w:color w:val="auto"/>
            <w:sz w:val="24"/>
            <w:szCs w:val="24"/>
          </w:rPr>
          <w:t xml:space="preserve">Commission and Council Representative positions shall be open to </w:t>
        </w:r>
      </w:ins>
      <w:r w:rsidRPr="00B970E7" w:rsidR="00090187">
        <w:rPr>
          <w:rFonts w:ascii="Verdana" w:hAnsi="Verdana" w:eastAsia="Times New Roman" w:cs="Segoe UI"/>
          <w:color w:val="auto"/>
          <w:sz w:val="24"/>
          <w:szCs w:val="24"/>
        </w:rPr>
        <w:t>membership</w:t>
      </w:r>
      <w:ins w:author="Amie Batton" w:date="2026-09-03T08:25:00Z" w16du:dateUtc="2026-09-03T15:25:00Z" w:id="299">
        <w:r w:rsidRPr="00B970E7">
          <w:rPr>
            <w:rFonts w:ascii="Verdana" w:hAnsi="Verdana" w:eastAsia="Times New Roman" w:cs="Segoe UI"/>
            <w:color w:val="auto"/>
            <w:sz w:val="24"/>
            <w:szCs w:val="24"/>
          </w:rPr>
          <w:t>. Whenever possible, representatives should be selected from members who already serve on, or actively participate in, the respective commission or council to strengthen communication, collaboration, and information sharing between CBS and partner groups.</w:t>
        </w:r>
      </w:ins>
    </w:p>
    <w:p w:rsidRPr="00B970E7" w:rsidR="008346C7" w:rsidRDefault="008346C7" w14:paraId="449E5CF5" w14:textId="77777777">
      <w:pPr>
        <w:spacing w:line="300" w:lineRule="atLeast"/>
        <w:rPr>
          <w:rFonts w:ascii="Verdana" w:hAnsi="Verdana"/>
          <w:color w:val="auto"/>
          <w:sz w:val="24"/>
          <w:rPrChange w:author="Amie Batton" w:date="2026-09-03T08:25:00Z" w16du:dateUtc="2026-09-03T15:25:00Z" w:id="300">
            <w:rPr/>
          </w:rPrChange>
        </w:rPr>
        <w:pPrChange w:author="Amie Batton" w:date="2026-09-03T08:25:00Z" w16du:dateUtc="2026-09-03T15:25:00Z" w:id="301">
          <w:pPr>
            <w:spacing w:after="120" w:line="240" w:lineRule="auto"/>
            <w:ind w:right="274"/>
          </w:pPr>
        </w:pPrChange>
      </w:pPr>
    </w:p>
    <w:p w:rsidRPr="00B970E7" w:rsidR="008346C7" w:rsidRDefault="008346C7" w14:paraId="0A60EEAF" w14:textId="77777777">
      <w:pPr>
        <w:numPr>
          <w:ilvl w:val="0"/>
          <w:numId w:val="3"/>
        </w:numPr>
        <w:tabs>
          <w:tab w:val="left" w:pos="1080"/>
        </w:tabs>
        <w:spacing w:after="120" w:line="240" w:lineRule="auto"/>
        <w:ind w:right="202"/>
        <w:rPr>
          <w:rFonts w:ascii="Verdana" w:hAnsi="Verdana"/>
          <w:color w:val="auto"/>
          <w:sz w:val="24"/>
          <w:rPrChange w:author="Amie Batton" w:date="2026-09-03T08:25:00Z" w16du:dateUtc="2026-09-03T15:25:00Z" w:id="302">
            <w:rPr>
              <w:rFonts w:asciiTheme="minorHAnsi" w:hAnsiTheme="minorHAnsi"/>
              <w:sz w:val="24"/>
            </w:rPr>
          </w:rPrChange>
        </w:rPr>
        <w:pPrChange w:author="Amie Batton" w:date="2026-09-03T08:25:00Z" w16du:dateUtc="2026-09-03T15:25:00Z" w:id="303">
          <w:pPr>
            <w:numPr>
              <w:numId w:val="19"/>
            </w:numPr>
            <w:spacing w:after="120" w:line="240" w:lineRule="auto"/>
            <w:ind w:left="1800" w:right="274" w:hanging="360"/>
          </w:pPr>
        </w:pPrChange>
      </w:pPr>
      <w:r w:rsidRPr="00B970E7">
        <w:rPr>
          <w:rFonts w:ascii="Verdana" w:hAnsi="Verdana"/>
          <w:color w:val="auto"/>
          <w:sz w:val="24"/>
          <w:rPrChange w:author="Amie Batton" w:date="2026-09-03T08:25:00Z" w16du:dateUtc="2026-09-03T15:25:00Z" w:id="304">
            <w:rPr>
              <w:rFonts w:asciiTheme="minorHAnsi" w:hAnsiTheme="minorHAnsi"/>
              <w:sz w:val="24"/>
            </w:rPr>
          </w:rPrChange>
        </w:rPr>
        <w:t>Instructional Commission</w:t>
      </w:r>
    </w:p>
    <w:p w:rsidRPr="00B970E7" w:rsidR="008346C7" w:rsidRDefault="008346C7" w14:paraId="43B17495" w14:textId="77777777">
      <w:pPr>
        <w:numPr>
          <w:ilvl w:val="0"/>
          <w:numId w:val="3"/>
        </w:numPr>
        <w:tabs>
          <w:tab w:val="left" w:pos="1080"/>
        </w:tabs>
        <w:spacing w:after="120" w:line="240" w:lineRule="auto"/>
        <w:ind w:right="202"/>
        <w:rPr>
          <w:rFonts w:ascii="Verdana" w:hAnsi="Verdana"/>
          <w:color w:val="auto"/>
          <w:sz w:val="24"/>
          <w:rPrChange w:author="Amie Batton" w:date="2026-09-03T08:25:00Z" w16du:dateUtc="2026-09-03T15:25:00Z" w:id="305">
            <w:rPr>
              <w:rFonts w:asciiTheme="minorHAnsi" w:hAnsiTheme="minorHAnsi"/>
              <w:sz w:val="24"/>
            </w:rPr>
          </w:rPrChange>
        </w:rPr>
        <w:pPrChange w:author="Amie Batton" w:date="2026-09-03T08:25:00Z" w16du:dateUtc="2026-09-03T15:25:00Z" w:id="306">
          <w:pPr>
            <w:numPr>
              <w:numId w:val="19"/>
            </w:numPr>
            <w:spacing w:after="120" w:line="240" w:lineRule="auto"/>
            <w:ind w:left="1800" w:right="274" w:hanging="360"/>
          </w:pPr>
        </w:pPrChange>
      </w:pPr>
      <w:r w:rsidRPr="00B970E7">
        <w:rPr>
          <w:rFonts w:ascii="Verdana" w:hAnsi="Verdana"/>
          <w:color w:val="auto"/>
          <w:sz w:val="24"/>
          <w:rPrChange w:author="Amie Batton" w:date="2026-09-03T08:25:00Z" w16du:dateUtc="2026-09-03T15:25:00Z" w:id="307">
            <w:rPr>
              <w:rFonts w:asciiTheme="minorHAnsi" w:hAnsiTheme="minorHAnsi"/>
              <w:sz w:val="24"/>
            </w:rPr>
          </w:rPrChange>
        </w:rPr>
        <w:t>Dual Credit Commission</w:t>
      </w:r>
    </w:p>
    <w:p w:rsidRPr="00B970E7" w:rsidR="008346C7" w:rsidRDefault="008346C7" w14:paraId="664BB57E" w14:textId="77777777">
      <w:pPr>
        <w:numPr>
          <w:ilvl w:val="0"/>
          <w:numId w:val="3"/>
        </w:numPr>
        <w:tabs>
          <w:tab w:val="left" w:pos="1080"/>
        </w:tabs>
        <w:spacing w:after="120" w:line="240" w:lineRule="auto"/>
        <w:ind w:right="202"/>
        <w:rPr>
          <w:rFonts w:ascii="Verdana" w:hAnsi="Verdana"/>
          <w:color w:val="auto"/>
          <w:sz w:val="24"/>
          <w:rPrChange w:author="Amie Batton" w:date="2026-09-03T08:25:00Z" w16du:dateUtc="2026-09-03T15:25:00Z" w:id="308">
            <w:rPr>
              <w:rFonts w:asciiTheme="minorHAnsi" w:hAnsiTheme="minorHAnsi"/>
              <w:sz w:val="24"/>
            </w:rPr>
          </w:rPrChange>
        </w:rPr>
        <w:pPrChange w:author="Amie Batton" w:date="2026-09-03T08:25:00Z" w16du:dateUtc="2026-09-03T15:25:00Z" w:id="309">
          <w:pPr>
            <w:numPr>
              <w:numId w:val="19"/>
            </w:numPr>
            <w:spacing w:after="120" w:line="240" w:lineRule="auto"/>
            <w:ind w:left="1800" w:right="274" w:hanging="360"/>
          </w:pPr>
        </w:pPrChange>
      </w:pPr>
      <w:r w:rsidRPr="00B970E7">
        <w:rPr>
          <w:rFonts w:ascii="Verdana" w:hAnsi="Verdana"/>
          <w:color w:val="auto"/>
          <w:sz w:val="24"/>
          <w:rPrChange w:author="Amie Batton" w:date="2026-09-03T08:25:00Z" w16du:dateUtc="2026-09-03T15:25:00Z" w:id="310">
            <w:rPr>
              <w:rFonts w:asciiTheme="minorHAnsi" w:hAnsiTheme="minorHAnsi"/>
              <w:sz w:val="24"/>
            </w:rPr>
          </w:rPrChange>
        </w:rPr>
        <w:t>DOC Rep</w:t>
      </w:r>
    </w:p>
    <w:p w:rsidRPr="00B970E7" w:rsidR="008346C7" w:rsidRDefault="008346C7" w14:paraId="017EA24E" w14:textId="77777777">
      <w:pPr>
        <w:numPr>
          <w:ilvl w:val="0"/>
          <w:numId w:val="3"/>
        </w:numPr>
        <w:tabs>
          <w:tab w:val="left" w:pos="1080"/>
        </w:tabs>
        <w:spacing w:after="120" w:line="240" w:lineRule="auto"/>
        <w:ind w:right="202"/>
        <w:rPr>
          <w:rFonts w:ascii="Verdana" w:hAnsi="Verdana"/>
          <w:color w:val="auto"/>
          <w:sz w:val="24"/>
          <w:rPrChange w:author="Amie Batton" w:date="2026-09-03T08:25:00Z" w16du:dateUtc="2026-09-03T15:25:00Z" w:id="311">
            <w:rPr>
              <w:rFonts w:asciiTheme="minorHAnsi" w:hAnsiTheme="minorHAnsi"/>
              <w:sz w:val="24"/>
            </w:rPr>
          </w:rPrChange>
        </w:rPr>
        <w:pPrChange w:author="Amie Batton" w:date="2026-09-03T08:25:00Z" w16du:dateUtc="2026-09-03T15:25:00Z" w:id="312">
          <w:pPr>
            <w:numPr>
              <w:numId w:val="19"/>
            </w:numPr>
            <w:spacing w:after="120" w:line="240" w:lineRule="auto"/>
            <w:ind w:left="1800" w:right="274" w:hanging="360"/>
          </w:pPr>
        </w:pPrChange>
      </w:pPr>
      <w:r w:rsidRPr="00B970E7">
        <w:rPr>
          <w:rFonts w:ascii="Verdana" w:hAnsi="Verdana"/>
          <w:color w:val="auto"/>
          <w:sz w:val="24"/>
          <w:rPrChange w:author="Amie Batton" w:date="2026-09-03T08:25:00Z" w16du:dateUtc="2026-09-03T15:25:00Z" w:id="313">
            <w:rPr>
              <w:rFonts w:asciiTheme="minorHAnsi" w:hAnsiTheme="minorHAnsi"/>
              <w:sz w:val="24"/>
            </w:rPr>
          </w:rPrChange>
        </w:rPr>
        <w:t>Workforce Education Council</w:t>
      </w:r>
    </w:p>
    <w:p w:rsidRPr="00B970E7" w:rsidR="008346C7" w:rsidRDefault="008346C7" w14:paraId="722543A7" w14:textId="77777777">
      <w:pPr>
        <w:numPr>
          <w:ilvl w:val="0"/>
          <w:numId w:val="3"/>
        </w:numPr>
        <w:tabs>
          <w:tab w:val="left" w:pos="1080"/>
        </w:tabs>
        <w:spacing w:after="120" w:line="240" w:lineRule="auto"/>
        <w:ind w:right="202"/>
        <w:rPr>
          <w:rFonts w:ascii="Verdana" w:hAnsi="Verdana"/>
          <w:color w:val="auto"/>
          <w:sz w:val="24"/>
          <w:rPrChange w:author="Amie Batton" w:date="2026-09-03T08:25:00Z" w16du:dateUtc="2026-09-03T15:25:00Z" w:id="314">
            <w:rPr>
              <w:rFonts w:asciiTheme="minorHAnsi" w:hAnsiTheme="minorHAnsi"/>
              <w:sz w:val="24"/>
            </w:rPr>
          </w:rPrChange>
        </w:rPr>
        <w:pPrChange w:author="Amie Batton" w:date="2026-09-03T08:25:00Z" w16du:dateUtc="2026-09-03T15:25:00Z" w:id="315">
          <w:pPr>
            <w:numPr>
              <w:numId w:val="19"/>
            </w:numPr>
            <w:spacing w:after="120" w:line="240" w:lineRule="auto"/>
            <w:ind w:left="1800" w:right="274" w:hanging="360"/>
          </w:pPr>
        </w:pPrChange>
      </w:pPr>
      <w:r w:rsidRPr="00B970E7">
        <w:rPr>
          <w:rFonts w:ascii="Verdana" w:hAnsi="Verdana"/>
          <w:color w:val="auto"/>
          <w:sz w:val="24"/>
          <w:rPrChange w:author="Amie Batton" w:date="2026-09-03T08:25:00Z" w16du:dateUtc="2026-09-03T15:25:00Z" w:id="316">
            <w:rPr>
              <w:rFonts w:asciiTheme="minorHAnsi" w:hAnsiTheme="minorHAnsi"/>
              <w:sz w:val="24"/>
            </w:rPr>
          </w:rPrChange>
        </w:rPr>
        <w:t>FA/FIN</w:t>
      </w:r>
    </w:p>
    <w:p w:rsidRPr="00B970E7" w:rsidR="008346C7" w:rsidRDefault="008346C7" w14:paraId="1AA15C27" w14:textId="77777777">
      <w:pPr>
        <w:numPr>
          <w:ilvl w:val="0"/>
          <w:numId w:val="3"/>
        </w:numPr>
        <w:tabs>
          <w:tab w:val="left" w:pos="1080"/>
        </w:tabs>
        <w:spacing w:after="120" w:line="240" w:lineRule="auto"/>
        <w:ind w:right="202"/>
        <w:rPr>
          <w:rFonts w:ascii="Verdana" w:hAnsi="Verdana"/>
          <w:color w:val="auto"/>
          <w:sz w:val="24"/>
          <w:rPrChange w:author="Amie Batton" w:date="2026-09-03T08:25:00Z" w16du:dateUtc="2026-09-03T15:25:00Z" w:id="317">
            <w:rPr>
              <w:rFonts w:asciiTheme="minorHAnsi" w:hAnsiTheme="minorHAnsi"/>
              <w:sz w:val="24"/>
            </w:rPr>
          </w:rPrChange>
        </w:rPr>
        <w:pPrChange w:author="Amie Batton" w:date="2026-09-03T08:25:00Z" w16du:dateUtc="2026-09-03T15:25:00Z" w:id="318">
          <w:pPr>
            <w:numPr>
              <w:numId w:val="19"/>
            </w:numPr>
            <w:spacing w:after="120" w:line="240" w:lineRule="auto"/>
            <w:ind w:left="1800" w:right="274" w:hanging="360"/>
          </w:pPr>
        </w:pPrChange>
      </w:pPr>
      <w:r w:rsidRPr="00B970E7">
        <w:rPr>
          <w:rFonts w:ascii="Verdana" w:hAnsi="Verdana"/>
          <w:color w:val="auto"/>
          <w:sz w:val="24"/>
          <w:rPrChange w:author="Amie Batton" w:date="2026-09-03T08:25:00Z" w16du:dateUtc="2026-09-03T15:25:00Z" w:id="319">
            <w:rPr>
              <w:rFonts w:asciiTheme="minorHAnsi" w:hAnsiTheme="minorHAnsi"/>
              <w:sz w:val="24"/>
            </w:rPr>
          </w:rPrChange>
        </w:rPr>
        <w:t>Advising and Counseling Council</w:t>
      </w:r>
    </w:p>
    <w:p w:rsidR="008346C7" w:rsidP="00F3123E" w:rsidRDefault="008346C7" w14:paraId="121E6E2F" w14:textId="77777777">
      <w:pPr>
        <w:pStyle w:val="Heading2"/>
        <w:rPr>
          <w:rFonts w:ascii="Verdana" w:hAnsi="Verdana"/>
          <w:b/>
          <w:color w:val="auto"/>
          <w:sz w:val="24"/>
        </w:rPr>
      </w:pPr>
    </w:p>
    <w:p w:rsidRPr="00B970E7" w:rsidR="004E65D8" w:rsidP="00F3123E" w:rsidRDefault="00B34427" w14:paraId="1DF348AB" w14:textId="638E389C">
      <w:pPr>
        <w:pStyle w:val="Heading2"/>
        <w:rPr>
          <w:rFonts w:ascii="Verdana" w:hAnsi="Verdana"/>
          <w:b/>
          <w:color w:val="auto"/>
          <w:sz w:val="24"/>
          <w:rPrChange w:author="Amie Batton" w:date="2026-09-03T08:25:00Z" w16du:dateUtc="2026-09-03T15:25:00Z" w:id="320">
            <w:rPr/>
          </w:rPrChange>
        </w:rPr>
      </w:pPr>
      <w:r w:rsidRPr="00B970E7">
        <w:rPr>
          <w:rFonts w:ascii="Verdana" w:hAnsi="Verdana"/>
          <w:b/>
          <w:color w:val="auto"/>
          <w:sz w:val="24"/>
          <w:rPrChange w:author="Amie Batton" w:date="2026-09-03T08:25:00Z" w16du:dateUtc="2026-09-03T15:25:00Z" w:id="321">
            <w:rPr/>
          </w:rPrChange>
        </w:rPr>
        <w:t xml:space="preserve">ARTICLE </w:t>
      </w:r>
      <w:del w:author="Amie Batton" w:date="2026-09-03T08:25:00Z" w16du:dateUtc="2026-09-03T15:25:00Z" w:id="322">
        <w:r w:rsidRPr="008B641C">
          <w:delText>IV</w:delText>
        </w:r>
        <w:r w:rsidRPr="008B641C">
          <w:tab/>
        </w:r>
      </w:del>
      <w:ins w:author="Amie Batton" w:date="2026-09-03T08:25:00Z" w16du:dateUtc="2026-09-03T15:25:00Z" w:id="323">
        <w:r w:rsidRPr="00B970E7" w:rsidR="00200E36">
          <w:rPr>
            <w:rFonts w:ascii="Verdana" w:hAnsi="Verdana"/>
            <w:b/>
            <w:bCs/>
            <w:color w:val="auto"/>
            <w:sz w:val="24"/>
            <w:szCs w:val="24"/>
          </w:rPr>
          <w:t>4</w:t>
        </w:r>
      </w:ins>
      <w:r w:rsidR="00D02DD4">
        <w:rPr>
          <w:rFonts w:ascii="Verdana" w:hAnsi="Verdana"/>
          <w:b/>
          <w:bCs/>
          <w:color w:val="auto"/>
          <w:sz w:val="24"/>
          <w:szCs w:val="24"/>
        </w:rPr>
        <w:t>.</w:t>
      </w:r>
      <w:ins w:author="Amie Batton" w:date="2026-09-03T08:25:00Z" w16du:dateUtc="2026-09-03T15:25:00Z" w:id="324">
        <w:r w:rsidRPr="00B970E7" w:rsidR="00953FB6">
          <w:rPr>
            <w:rFonts w:ascii="Verdana" w:hAnsi="Verdana"/>
            <w:b/>
            <w:bCs/>
            <w:color w:val="auto"/>
            <w:sz w:val="24"/>
            <w:szCs w:val="24"/>
          </w:rPr>
          <w:t xml:space="preserve"> </w:t>
        </w:r>
      </w:ins>
      <w:r w:rsidRPr="00B970E7">
        <w:rPr>
          <w:rFonts w:ascii="Verdana" w:hAnsi="Verdana"/>
          <w:b/>
          <w:color w:val="auto"/>
          <w:sz w:val="24"/>
          <w:rPrChange w:author="Amie Batton" w:date="2026-09-03T08:25:00Z" w16du:dateUtc="2026-09-03T15:25:00Z" w:id="325">
            <w:rPr/>
          </w:rPrChange>
        </w:rPr>
        <w:t>OFFICERS AND EXECUTIVE COMMITTEE</w:t>
      </w:r>
      <w:r w:rsidRPr="00B970E7">
        <w:rPr>
          <w:rFonts w:ascii="Verdana" w:hAnsi="Verdana"/>
          <w:b/>
          <w:color w:val="auto"/>
          <w:sz w:val="24"/>
          <w:rPrChange w:author="Amie Batton" w:date="2026-09-03T08:25:00Z" w16du:dateUtc="2026-09-03T15:25:00Z" w:id="326">
            <w:rPr>
              <w:sz w:val="20"/>
            </w:rPr>
          </w:rPrChange>
        </w:rPr>
        <w:t xml:space="preserve"> </w:t>
      </w:r>
    </w:p>
    <w:p w:rsidRPr="00B970E7" w:rsidR="00681236" w:rsidP="006E3004" w:rsidRDefault="00681236" w14:paraId="50851B67" w14:textId="1189EA0E">
      <w:pPr>
        <w:spacing w:after="120" w:line="240" w:lineRule="auto"/>
        <w:ind w:left="1080" w:right="200" w:hanging="1080"/>
        <w:rPr>
          <w:ins w:author="Amie Batton" w:date="2026-09-03T08:25:00Z" w16du:dateUtc="2026-09-03T15:25:00Z" w:id="327"/>
          <w:rFonts w:ascii="Verdana" w:hAnsi="Verdana" w:eastAsia="Times New Roman" w:cs="Times New Roman"/>
          <w:color w:val="auto"/>
          <w:sz w:val="24"/>
          <w:szCs w:val="24"/>
        </w:rPr>
      </w:pPr>
      <w:r w:rsidRPr="00B970E7">
        <w:rPr>
          <w:rFonts w:ascii="Verdana" w:hAnsi="Verdana"/>
          <w:color w:val="auto"/>
          <w:sz w:val="24"/>
          <w:rPrChange w:author="Amie Batton" w:date="2026-09-03T08:25:00Z" w16du:dateUtc="2026-09-03T15:25:00Z" w:id="328">
            <w:rPr>
              <w:rFonts w:asciiTheme="minorHAnsi" w:hAnsiTheme="minorHAnsi"/>
              <w:sz w:val="24"/>
            </w:rPr>
          </w:rPrChange>
        </w:rPr>
        <w:t xml:space="preserve">Section </w:t>
      </w:r>
      <w:del w:author="Amie Batton" w:date="2026-09-03T08:25:00Z" w16du:dateUtc="2026-09-03T15:25:00Z" w:id="329">
        <w:r w:rsidR="006E3004">
          <w:rPr>
            <w:rFonts w:eastAsia="Times New Roman" w:cs="Times New Roman" w:asciiTheme="minorHAnsi" w:hAnsiTheme="minorHAnsi"/>
            <w:sz w:val="24"/>
            <w:szCs w:val="24"/>
          </w:rPr>
          <w:delText>1)</w:delText>
        </w:r>
        <w:r w:rsidR="006E3004">
          <w:rPr>
            <w:rFonts w:eastAsia="Times New Roman" w:cs="Times New Roman" w:asciiTheme="minorHAnsi" w:hAnsiTheme="minorHAnsi"/>
            <w:sz w:val="24"/>
            <w:szCs w:val="24"/>
          </w:rPr>
          <w:tab/>
        </w:r>
      </w:del>
      <w:ins w:author="Amie Batton" w:date="2026-09-03T08:25:00Z" w16du:dateUtc="2026-09-03T15:25:00Z" w:id="330">
        <w:r w:rsidRPr="00B970E7" w:rsidR="00F17642">
          <w:rPr>
            <w:rFonts w:ascii="Verdana" w:hAnsi="Verdana" w:cs="Times New Roman"/>
            <w:color w:val="auto"/>
            <w:sz w:val="24"/>
            <w:szCs w:val="24"/>
          </w:rPr>
          <w:t>4.</w:t>
        </w:r>
        <w:r w:rsidRPr="00B970E7" w:rsidR="002301CB">
          <w:rPr>
            <w:rFonts w:ascii="Verdana" w:hAnsi="Verdana" w:cs="Times New Roman"/>
            <w:color w:val="auto"/>
            <w:sz w:val="24"/>
            <w:szCs w:val="24"/>
          </w:rPr>
          <w:t>0</w:t>
        </w:r>
        <w:r w:rsidRPr="00B970E7">
          <w:rPr>
            <w:rFonts w:ascii="Verdana" w:hAnsi="Verdana" w:eastAsia="Times New Roman" w:cs="Times New Roman"/>
            <w:color w:val="auto"/>
            <w:sz w:val="24"/>
            <w:szCs w:val="24"/>
          </w:rPr>
          <w:t>1 Executive Committee Membership</w:t>
        </w:r>
      </w:ins>
    </w:p>
    <w:p w:rsidRPr="00B970E7" w:rsidR="00AF0133" w:rsidP="00AE09A9" w:rsidRDefault="00AF0133" w14:paraId="71C40601" w14:textId="2388D326">
      <w:pPr>
        <w:spacing w:after="120" w:line="240" w:lineRule="auto"/>
        <w:ind w:left="1080" w:right="200" w:hanging="1080"/>
        <w:rPr>
          <w:ins w:author="Amie Batton" w:date="2026-09-03T08:25:00Z" w16du:dateUtc="2026-09-03T15:25:00Z" w:id="331"/>
          <w:rFonts w:ascii="Verdana" w:hAnsi="Verdana" w:eastAsia="Times New Roman" w:cs="Times New Roman"/>
          <w:color w:val="auto"/>
          <w:sz w:val="24"/>
          <w:szCs w:val="24"/>
        </w:rPr>
      </w:pPr>
      <w:r w:rsidRPr="00B970E7">
        <w:rPr>
          <w:rFonts w:ascii="Verdana" w:hAnsi="Verdana"/>
          <w:color w:val="auto"/>
          <w:sz w:val="24"/>
          <w:rPrChange w:author="Amie Batton" w:date="2026-09-03T08:25:00Z" w16du:dateUtc="2026-09-03T15:25:00Z" w:id="332">
            <w:rPr>
              <w:rFonts w:asciiTheme="minorHAnsi" w:hAnsiTheme="minorHAnsi"/>
              <w:sz w:val="24"/>
            </w:rPr>
          </w:rPrChange>
        </w:rPr>
        <w:t xml:space="preserve">There shall be </w:t>
      </w:r>
      <w:del w:author="Amie Batton" w:date="2026-09-03T08:25:00Z" w16du:dateUtc="2026-09-03T15:25:00Z" w:id="333">
        <w:r w:rsidR="004F0B17">
          <w:rPr>
            <w:rFonts w:eastAsia="Times New Roman" w:cs="Times New Roman" w:asciiTheme="minorHAnsi" w:hAnsiTheme="minorHAnsi"/>
            <w:sz w:val="24"/>
            <w:szCs w:val="24"/>
          </w:rPr>
          <w:delText>eight</w:delText>
        </w:r>
        <w:r w:rsidRPr="008B641C" w:rsidR="00B34427">
          <w:rPr>
            <w:rFonts w:eastAsia="Times New Roman" w:cs="Times New Roman" w:asciiTheme="minorHAnsi" w:hAnsiTheme="minorHAnsi"/>
            <w:sz w:val="24"/>
            <w:szCs w:val="24"/>
          </w:rPr>
          <w:delText xml:space="preserve"> </w:delText>
        </w:r>
      </w:del>
      <w:ins w:author="Amie Batton" w:date="2026-09-03T08:25:00Z" w16du:dateUtc="2026-09-03T15:25:00Z" w:id="334">
        <w:r w:rsidRPr="00B970E7" w:rsidR="0C8E0552">
          <w:rPr>
            <w:rFonts w:ascii="Verdana" w:hAnsi="Verdana" w:eastAsia="Times New Roman" w:cs="Times New Roman"/>
            <w:color w:val="auto"/>
            <w:sz w:val="24"/>
            <w:szCs w:val="24"/>
          </w:rPr>
          <w:t>nine</w:t>
        </w:r>
        <w:r w:rsidRPr="00B970E7">
          <w:rPr>
            <w:rFonts w:ascii="Verdana" w:hAnsi="Verdana" w:eastAsia="Times New Roman" w:cs="Times New Roman"/>
            <w:color w:val="auto"/>
            <w:sz w:val="24"/>
            <w:szCs w:val="24"/>
          </w:rPr>
          <w:t xml:space="preserve"> (</w:t>
        </w:r>
      </w:ins>
      <w:r w:rsidR="0087361B">
        <w:rPr>
          <w:rFonts w:ascii="Verdana" w:hAnsi="Verdana" w:eastAsia="Times New Roman" w:cs="Times New Roman"/>
          <w:color w:val="auto"/>
          <w:sz w:val="24"/>
          <w:szCs w:val="24"/>
        </w:rPr>
        <w:t>9</w:t>
      </w:r>
      <w:ins w:author="Amie Batton" w:date="2026-09-03T08:25:00Z" w16du:dateUtc="2026-09-03T15:25:00Z" w:id="335">
        <w:r w:rsidRPr="00B970E7">
          <w:rPr>
            <w:rFonts w:ascii="Verdana" w:hAnsi="Verdana" w:eastAsia="Times New Roman" w:cs="Times New Roman"/>
            <w:color w:val="auto"/>
            <w:sz w:val="24"/>
            <w:szCs w:val="24"/>
          </w:rPr>
          <w:t xml:space="preserve">) elected </w:t>
        </w:r>
      </w:ins>
      <w:r w:rsidRPr="00B970E7">
        <w:rPr>
          <w:rFonts w:ascii="Verdana" w:hAnsi="Verdana"/>
          <w:color w:val="auto"/>
          <w:sz w:val="24"/>
          <w:rPrChange w:author="Amie Batton" w:date="2026-09-03T08:25:00Z" w16du:dateUtc="2026-09-03T15:25:00Z" w:id="336">
            <w:rPr>
              <w:rFonts w:asciiTheme="minorHAnsi" w:hAnsiTheme="minorHAnsi"/>
              <w:sz w:val="24"/>
            </w:rPr>
          </w:rPrChange>
        </w:rPr>
        <w:t xml:space="preserve">officers of CBS: Chair, </w:t>
      </w:r>
      <w:ins w:author="Amie Batton" w:date="2026-09-03T08:25:00Z" w16du:dateUtc="2026-09-03T15:25:00Z" w:id="337">
        <w:r w:rsidRPr="00B970E7" w:rsidR="4DD83B4C">
          <w:rPr>
            <w:rFonts w:ascii="Verdana" w:hAnsi="Verdana" w:eastAsia="Times New Roman" w:cs="Times New Roman"/>
            <w:color w:val="auto"/>
            <w:sz w:val="24"/>
            <w:szCs w:val="24"/>
          </w:rPr>
          <w:t>Past Chair,</w:t>
        </w:r>
        <w:r w:rsidRPr="00B970E7">
          <w:rPr>
            <w:rFonts w:ascii="Verdana" w:hAnsi="Verdana" w:eastAsia="Times New Roman" w:cs="Times New Roman"/>
            <w:color w:val="auto"/>
            <w:sz w:val="24"/>
            <w:szCs w:val="24"/>
          </w:rPr>
          <w:t xml:space="preserve"> </w:t>
        </w:r>
      </w:ins>
      <w:r w:rsidRPr="00B970E7">
        <w:rPr>
          <w:rFonts w:ascii="Verdana" w:hAnsi="Verdana"/>
          <w:color w:val="auto"/>
          <w:sz w:val="24"/>
          <w:rPrChange w:author="Amie Batton" w:date="2026-09-03T08:25:00Z" w16du:dateUtc="2026-09-03T15:25:00Z" w:id="338">
            <w:rPr>
              <w:rFonts w:asciiTheme="minorHAnsi" w:hAnsiTheme="minorHAnsi"/>
              <w:sz w:val="24"/>
            </w:rPr>
          </w:rPrChange>
        </w:rPr>
        <w:t>Chair-Elect</w:t>
      </w:r>
      <w:r w:rsidRPr="00B970E7" w:rsidR="008F171D">
        <w:rPr>
          <w:rFonts w:ascii="Verdana" w:hAnsi="Verdana"/>
          <w:color w:val="auto"/>
          <w:sz w:val="24"/>
          <w:rPrChange w:author="Amie Batton" w:date="2026-09-03T08:25:00Z" w16du:dateUtc="2026-09-03T15:25:00Z" w:id="339">
            <w:rPr>
              <w:rFonts w:asciiTheme="minorHAnsi" w:hAnsiTheme="minorHAnsi"/>
              <w:sz w:val="24"/>
            </w:rPr>
          </w:rPrChange>
        </w:rPr>
        <w:t xml:space="preserve">, Secretary, Treasurer, </w:t>
      </w:r>
      <w:del w:author="Amie Batton" w:date="2026-09-03T08:25:00Z" w16du:dateUtc="2026-09-03T15:25:00Z" w:id="340">
        <w:r w:rsidR="004F0B17">
          <w:rPr>
            <w:rFonts w:eastAsia="Times New Roman" w:cs="Times New Roman" w:asciiTheme="minorHAnsi" w:hAnsiTheme="minorHAnsi"/>
            <w:sz w:val="24"/>
            <w:szCs w:val="24"/>
          </w:rPr>
          <w:delText>Historian</w:delText>
        </w:r>
      </w:del>
      <w:r w:rsidRPr="00B970E7" w:rsidR="008F171D">
        <w:rPr>
          <w:rFonts w:ascii="Verdana" w:hAnsi="Verdana"/>
          <w:color w:val="auto"/>
          <w:sz w:val="24"/>
          <w:rPrChange w:author="Amie Batton" w:date="2026-09-03T08:25:00Z" w16du:dateUtc="2026-09-03T15:25:00Z" w:id="341">
            <w:rPr>
              <w:rFonts w:asciiTheme="minorHAnsi" w:hAnsiTheme="minorHAnsi"/>
              <w:sz w:val="24"/>
            </w:rPr>
          </w:rPrChange>
        </w:rPr>
        <w:t xml:space="preserve">and three </w:t>
      </w:r>
      <w:del w:author="Amie Batton" w:date="2026-09-03T08:25:00Z" w16du:dateUtc="2026-09-03T15:25:00Z" w:id="342">
        <w:r w:rsidRPr="008B641C" w:rsidR="00B34427">
          <w:rPr>
            <w:rFonts w:eastAsia="Times New Roman" w:cs="Times New Roman" w:asciiTheme="minorHAnsi" w:hAnsiTheme="minorHAnsi"/>
            <w:sz w:val="24"/>
            <w:szCs w:val="24"/>
          </w:rPr>
          <w:delText>Members</w:delText>
        </w:r>
      </w:del>
      <w:ins w:author="Amie Batton" w:date="2026-09-03T08:25:00Z" w16du:dateUtc="2026-09-03T15:25:00Z" w:id="343">
        <w:r w:rsidRPr="00B970E7" w:rsidR="008F171D">
          <w:rPr>
            <w:rFonts w:ascii="Verdana" w:hAnsi="Verdana" w:eastAsia="Times New Roman" w:cs="Times New Roman"/>
            <w:color w:val="auto"/>
            <w:sz w:val="24"/>
            <w:szCs w:val="24"/>
          </w:rPr>
          <w:t>(3) members</w:t>
        </w:r>
      </w:ins>
      <w:r w:rsidRPr="00B970E7" w:rsidR="008F171D">
        <w:rPr>
          <w:rFonts w:ascii="Verdana" w:hAnsi="Verdana"/>
          <w:color w:val="auto"/>
          <w:sz w:val="24"/>
          <w:rPrChange w:author="Amie Batton" w:date="2026-09-03T08:25:00Z" w16du:dateUtc="2026-09-03T15:25:00Z" w:id="344">
            <w:rPr>
              <w:rFonts w:asciiTheme="minorHAnsi" w:hAnsiTheme="minorHAnsi"/>
              <w:sz w:val="24"/>
            </w:rPr>
          </w:rPrChange>
        </w:rPr>
        <w:t>-at</w:t>
      </w:r>
      <w:del w:author="Amie Batton" w:date="2026-09-03T08:25:00Z" w16du:dateUtc="2026-09-03T15:25:00Z" w:id="345">
        <w:r w:rsidRPr="008B641C" w:rsidR="00B34427">
          <w:rPr>
            <w:rFonts w:eastAsia="Times New Roman" w:cs="Times New Roman" w:asciiTheme="minorHAnsi" w:hAnsiTheme="minorHAnsi"/>
            <w:sz w:val="24"/>
            <w:szCs w:val="24"/>
          </w:rPr>
          <w:delText>-</w:delText>
        </w:r>
      </w:del>
      <w:ins w:author="Amie Batton" w:date="2026-09-03T08:25:00Z" w16du:dateUtc="2026-09-03T15:25:00Z" w:id="346">
        <w:r w:rsidRPr="00B970E7" w:rsidR="008F171D">
          <w:rPr>
            <w:rFonts w:ascii="Verdana" w:hAnsi="Verdana" w:eastAsia="Times New Roman" w:cs="Times New Roman"/>
            <w:color w:val="auto"/>
            <w:sz w:val="24"/>
            <w:szCs w:val="24"/>
          </w:rPr>
          <w:t xml:space="preserve"> </w:t>
        </w:r>
      </w:ins>
      <w:r w:rsidRPr="00B970E7" w:rsidR="008F171D">
        <w:rPr>
          <w:rFonts w:ascii="Verdana" w:hAnsi="Verdana"/>
          <w:color w:val="auto"/>
          <w:sz w:val="24"/>
          <w:rPrChange w:author="Amie Batton" w:date="2026-09-03T08:25:00Z" w16du:dateUtc="2026-09-03T15:25:00Z" w:id="347">
            <w:rPr>
              <w:rFonts w:asciiTheme="minorHAnsi" w:hAnsiTheme="minorHAnsi"/>
              <w:sz w:val="24"/>
            </w:rPr>
          </w:rPrChange>
        </w:rPr>
        <w:t>Large</w:t>
      </w:r>
      <w:del w:author="Amie Batton" w:date="2026-09-03T08:25:00Z" w16du:dateUtc="2026-09-03T15:25:00Z" w:id="348">
        <w:r w:rsidRPr="008B641C" w:rsidR="00B34427">
          <w:rPr>
            <w:rFonts w:eastAsia="Times New Roman" w:cs="Times New Roman" w:asciiTheme="minorHAnsi" w:hAnsiTheme="minorHAnsi"/>
            <w:sz w:val="24"/>
            <w:szCs w:val="24"/>
          </w:rPr>
          <w:delText xml:space="preserve">. </w:delText>
        </w:r>
      </w:del>
    </w:p>
    <w:p w:rsidRPr="00B970E7" w:rsidR="00A51213" w:rsidP="00AE09A9" w:rsidRDefault="00A51213" w14:paraId="4AE64BFA" w14:textId="0E667EB9">
      <w:pPr>
        <w:spacing w:after="120" w:line="240" w:lineRule="auto"/>
        <w:ind w:left="1080" w:right="200"/>
        <w:rPr>
          <w:ins w:author="Amie Batton" w:date="2026-09-03T08:25:00Z" w16du:dateUtc="2026-09-03T15:25:00Z" w:id="349"/>
          <w:rFonts w:ascii="Verdana" w:hAnsi="Verdana" w:eastAsia="Times New Roman" w:cs="Times New Roman"/>
          <w:color w:val="auto"/>
          <w:sz w:val="24"/>
          <w:szCs w:val="24"/>
        </w:rPr>
      </w:pPr>
      <w:r w:rsidRPr="00B970E7">
        <w:rPr>
          <w:rFonts w:ascii="Verdana" w:hAnsi="Verdana"/>
          <w:color w:val="auto"/>
          <w:sz w:val="24"/>
          <w:rPrChange w:author="Amie Batton" w:date="2026-09-03T08:25:00Z" w16du:dateUtc="2026-09-03T15:25:00Z" w:id="350">
            <w:rPr>
              <w:rFonts w:asciiTheme="minorHAnsi" w:hAnsiTheme="minorHAnsi"/>
              <w:sz w:val="24"/>
            </w:rPr>
          </w:rPrChange>
        </w:rPr>
        <w:t xml:space="preserve">The Executive Committee </w:t>
      </w:r>
      <w:del w:author="Amie Batton" w:date="2026-09-03T08:25:00Z" w16du:dateUtc="2026-09-03T15:25:00Z" w:id="351">
        <w:r w:rsidRPr="008B641C" w:rsidR="00B34427">
          <w:rPr>
            <w:rFonts w:eastAsia="Times New Roman" w:cs="Times New Roman" w:asciiTheme="minorHAnsi" w:hAnsiTheme="minorHAnsi"/>
            <w:sz w:val="24"/>
            <w:szCs w:val="24"/>
          </w:rPr>
          <w:delText>will include</w:delText>
        </w:r>
      </w:del>
      <w:ins w:author="Amie Batton" w:date="2026-09-03T08:25:00Z" w16du:dateUtc="2026-09-03T15:25:00Z" w:id="352">
        <w:r w:rsidRPr="00B970E7">
          <w:rPr>
            <w:rFonts w:ascii="Verdana" w:hAnsi="Verdana" w:eastAsia="Times New Roman" w:cs="Times New Roman"/>
            <w:color w:val="auto"/>
            <w:sz w:val="24"/>
            <w:szCs w:val="24"/>
          </w:rPr>
          <w:t>Shall Consist of:</w:t>
        </w:r>
      </w:ins>
    </w:p>
    <w:p w:rsidRPr="00B970E7" w:rsidR="009B4DF9" w:rsidP="00AE09A9" w:rsidRDefault="009B4DF9" w14:paraId="0D646664" w14:textId="79084E4D">
      <w:pPr>
        <w:pStyle w:val="ListParagraph"/>
        <w:numPr>
          <w:ilvl w:val="0"/>
          <w:numId w:val="12"/>
        </w:numPr>
        <w:spacing w:after="120" w:line="240" w:lineRule="auto"/>
        <w:ind w:right="200"/>
        <w:rPr>
          <w:ins w:author="Amie Batton" w:date="2026-09-03T08:25:00Z" w16du:dateUtc="2026-09-03T15:25:00Z" w:id="353"/>
          <w:rFonts w:ascii="Verdana" w:hAnsi="Verdana" w:eastAsia="Times New Roman" w:cs="Times New Roman"/>
          <w:color w:val="auto"/>
          <w:sz w:val="24"/>
          <w:szCs w:val="24"/>
        </w:rPr>
      </w:pPr>
      <w:ins w:author="Amie Batton" w:date="2026-09-03T08:25:00Z" w16du:dateUtc="2026-09-03T15:25:00Z" w:id="354">
        <w:r w:rsidRPr="00B970E7">
          <w:rPr>
            <w:rFonts w:ascii="Verdana" w:hAnsi="Verdana" w:eastAsia="Times New Roman" w:cs="Times New Roman"/>
            <w:color w:val="auto"/>
            <w:sz w:val="24"/>
            <w:szCs w:val="24"/>
          </w:rPr>
          <w:t>The elected</w:t>
        </w:r>
      </w:ins>
      <w:r w:rsidRPr="00B970E7">
        <w:rPr>
          <w:rFonts w:ascii="Verdana" w:hAnsi="Verdana"/>
          <w:color w:val="auto"/>
          <w:sz w:val="24"/>
          <w:rPrChange w:author="Amie Batton" w:date="2026-09-03T08:25:00Z" w16du:dateUtc="2026-09-03T15:25:00Z" w:id="355">
            <w:rPr>
              <w:rFonts w:asciiTheme="minorHAnsi" w:hAnsiTheme="minorHAnsi"/>
              <w:sz w:val="24"/>
            </w:rPr>
          </w:rPrChange>
        </w:rPr>
        <w:t xml:space="preserve"> officers</w:t>
      </w:r>
      <w:del w:author="Amie Batton" w:date="2026-09-03T08:25:00Z" w16du:dateUtc="2026-09-03T15:25:00Z" w:id="356">
        <w:r w:rsidRPr="008B641C" w:rsidR="00B34427">
          <w:rPr>
            <w:rFonts w:eastAsia="Times New Roman" w:cs="Times New Roman" w:asciiTheme="minorHAnsi" w:hAnsiTheme="minorHAnsi"/>
            <w:sz w:val="24"/>
            <w:szCs w:val="24"/>
          </w:rPr>
          <w:delText xml:space="preserve">, the immediate past chair, chairs of </w:delText>
        </w:r>
      </w:del>
    </w:p>
    <w:p w:rsidRPr="00B970E7" w:rsidR="009B4DF9" w:rsidP="00AE09A9" w:rsidRDefault="009B4DF9" w14:paraId="2B1C5C95" w14:textId="5CFDD950">
      <w:pPr>
        <w:pStyle w:val="ListParagraph"/>
        <w:numPr>
          <w:ilvl w:val="0"/>
          <w:numId w:val="12"/>
        </w:numPr>
        <w:spacing w:after="120" w:line="240" w:lineRule="auto"/>
        <w:ind w:right="200"/>
        <w:rPr>
          <w:ins w:author="Amie Batton" w:date="2026-09-03T08:25:00Z" w16du:dateUtc="2026-09-03T15:25:00Z" w:id="357"/>
          <w:rFonts w:ascii="Verdana" w:hAnsi="Verdana" w:eastAsia="Times New Roman" w:cs="Times New Roman"/>
          <w:color w:val="auto"/>
          <w:sz w:val="24"/>
          <w:szCs w:val="24"/>
        </w:rPr>
      </w:pPr>
      <w:ins w:author="Amie Batton" w:date="2026-09-03T08:25:00Z" w16du:dateUtc="2026-09-03T15:25:00Z" w:id="358">
        <w:r w:rsidRPr="00B970E7">
          <w:rPr>
            <w:rFonts w:ascii="Verdana" w:hAnsi="Verdana" w:eastAsia="Times New Roman" w:cs="Times New Roman"/>
            <w:color w:val="auto"/>
            <w:sz w:val="24"/>
            <w:szCs w:val="24"/>
          </w:rPr>
          <w:t xml:space="preserve">The </w:t>
        </w:r>
        <w:r w:rsidRPr="00B970E7" w:rsidR="004831B7">
          <w:rPr>
            <w:rFonts w:ascii="Verdana" w:hAnsi="Verdana" w:eastAsia="Times New Roman" w:cs="Times New Roman"/>
            <w:color w:val="auto"/>
            <w:sz w:val="24"/>
            <w:szCs w:val="24"/>
          </w:rPr>
          <w:t>Immediate</w:t>
        </w:r>
        <w:r w:rsidRPr="00B970E7">
          <w:rPr>
            <w:rFonts w:ascii="Verdana" w:hAnsi="Verdana" w:eastAsia="Times New Roman" w:cs="Times New Roman"/>
            <w:color w:val="auto"/>
            <w:sz w:val="24"/>
            <w:szCs w:val="24"/>
          </w:rPr>
          <w:t xml:space="preserve"> Past Chair</w:t>
        </w:r>
      </w:ins>
    </w:p>
    <w:p w:rsidRPr="00B970E7" w:rsidR="009B4DF9" w:rsidP="00AE09A9" w:rsidRDefault="009B4DF9" w14:paraId="423D9620" w14:textId="1F82D0A5">
      <w:pPr>
        <w:pStyle w:val="ListParagraph"/>
        <w:numPr>
          <w:ilvl w:val="0"/>
          <w:numId w:val="12"/>
        </w:numPr>
        <w:spacing w:after="120" w:line="240" w:lineRule="auto"/>
        <w:ind w:right="200"/>
        <w:rPr>
          <w:ins w:author="Amie Batton" w:date="2026-09-03T08:25:00Z" w16du:dateUtc="2026-09-03T15:25:00Z" w:id="359"/>
          <w:rFonts w:ascii="Verdana" w:hAnsi="Verdana" w:eastAsia="Times New Roman" w:cs="Times New Roman"/>
          <w:color w:val="auto"/>
          <w:sz w:val="24"/>
          <w:szCs w:val="24"/>
        </w:rPr>
      </w:pPr>
      <w:ins w:author="Amie Batton" w:date="2026-09-03T08:25:00Z" w16du:dateUtc="2026-09-03T15:25:00Z" w:id="360">
        <w:r w:rsidRPr="00B970E7">
          <w:rPr>
            <w:rFonts w:ascii="Verdana" w:hAnsi="Verdana" w:eastAsia="Times New Roman" w:cs="Times New Roman"/>
            <w:color w:val="auto"/>
            <w:sz w:val="24"/>
            <w:szCs w:val="24"/>
          </w:rPr>
          <w:t xml:space="preserve">Chairs of all </w:t>
        </w:r>
      </w:ins>
      <w:r w:rsidRPr="00B970E7">
        <w:rPr>
          <w:rFonts w:ascii="Verdana" w:hAnsi="Verdana"/>
          <w:color w:val="auto"/>
          <w:sz w:val="24"/>
          <w:rPrChange w:author="Amie Batton" w:date="2026-09-03T08:25:00Z" w16du:dateUtc="2026-09-03T15:25:00Z" w:id="361">
            <w:rPr>
              <w:rFonts w:asciiTheme="minorHAnsi" w:hAnsiTheme="minorHAnsi"/>
              <w:sz w:val="24"/>
            </w:rPr>
          </w:rPrChange>
        </w:rPr>
        <w:t>standing committees</w:t>
      </w:r>
      <w:del w:author="Amie Batton" w:date="2026-09-03T08:25:00Z" w16du:dateUtc="2026-09-03T15:25:00Z" w:id="362">
        <w:r w:rsidRPr="008B641C" w:rsidR="00B34427">
          <w:rPr>
            <w:rFonts w:eastAsia="Times New Roman" w:cs="Times New Roman" w:asciiTheme="minorHAnsi" w:hAnsiTheme="minorHAnsi"/>
            <w:sz w:val="24"/>
            <w:szCs w:val="24"/>
          </w:rPr>
          <w:delText>,</w:delText>
        </w:r>
      </w:del>
      <w:ins w:author="Amie Batton" w:date="2026-09-03T08:25:00Z" w16du:dateUtc="2026-09-03T15:25:00Z" w:id="363">
        <w:r w:rsidRPr="00B970E7" w:rsidR="00357E69">
          <w:rPr>
            <w:rFonts w:ascii="Verdana" w:hAnsi="Verdana" w:eastAsia="Times New Roman" w:cs="Times New Roman"/>
            <w:color w:val="auto"/>
            <w:sz w:val="24"/>
            <w:szCs w:val="24"/>
          </w:rPr>
          <w:t>:</w:t>
        </w:r>
      </w:ins>
      <w:r w:rsidRPr="00B970E7" w:rsidR="00357E69">
        <w:rPr>
          <w:rFonts w:ascii="Verdana" w:hAnsi="Verdana"/>
          <w:color w:val="auto"/>
          <w:sz w:val="24"/>
          <w:rPrChange w:author="Amie Batton" w:date="2026-09-03T08:25:00Z" w16du:dateUtc="2026-09-03T15:25:00Z" w:id="364">
            <w:rPr>
              <w:rFonts w:asciiTheme="minorHAnsi" w:hAnsiTheme="minorHAnsi"/>
              <w:sz w:val="24"/>
            </w:rPr>
          </w:rPrChange>
        </w:rPr>
        <w:t xml:space="preserve"> and</w:t>
      </w:r>
      <w:del w:author="Amie Batton" w:date="2026-09-03T08:25:00Z" w16du:dateUtc="2026-09-03T15:25:00Z" w:id="365">
        <w:r w:rsidRPr="008B641C" w:rsidR="00B34427">
          <w:rPr>
            <w:rFonts w:eastAsia="Times New Roman" w:cs="Times New Roman" w:asciiTheme="minorHAnsi" w:hAnsiTheme="minorHAnsi"/>
            <w:sz w:val="24"/>
            <w:szCs w:val="24"/>
          </w:rPr>
          <w:delText xml:space="preserve"> an</w:delText>
        </w:r>
      </w:del>
    </w:p>
    <w:p w:rsidRPr="00B970E7" w:rsidR="00357E69" w:rsidRDefault="00357E69" w14:paraId="091CED0B" w14:textId="0F469462">
      <w:pPr>
        <w:pStyle w:val="ListParagraph"/>
        <w:numPr>
          <w:ilvl w:val="0"/>
          <w:numId w:val="12"/>
        </w:numPr>
        <w:spacing w:after="120" w:line="240" w:lineRule="auto"/>
        <w:ind w:left="1080" w:right="200" w:hanging="1080"/>
        <w:rPr>
          <w:rFonts w:ascii="Verdana" w:hAnsi="Verdana"/>
          <w:color w:val="auto"/>
          <w:sz w:val="24"/>
          <w:rPrChange w:author="Amie Batton" w:date="2026-09-03T08:25:00Z" w16du:dateUtc="2026-09-03T15:25:00Z" w:id="366">
            <w:rPr>
              <w:rFonts w:asciiTheme="minorHAnsi" w:hAnsiTheme="minorHAnsi"/>
            </w:rPr>
          </w:rPrChange>
        </w:rPr>
        <w:pPrChange w:author="Amie Batton" w:date="2026-09-03T08:25:00Z" w16du:dateUtc="2026-09-03T15:25:00Z" w:id="367">
          <w:pPr>
            <w:spacing w:after="120" w:line="240" w:lineRule="auto"/>
            <w:ind w:left="1080" w:right="220" w:hanging="1080"/>
          </w:pPr>
        </w:pPrChange>
      </w:pPr>
      <w:ins w:author="Amie Batton" w:date="2026-09-03T08:25:00Z" w16du:dateUtc="2026-09-03T15:25:00Z" w:id="368">
        <w:r w:rsidRPr="00B970E7">
          <w:rPr>
            <w:rFonts w:ascii="Verdana" w:hAnsi="Verdana" w:eastAsia="Times New Roman" w:cs="Times New Roman"/>
            <w:color w:val="auto"/>
            <w:sz w:val="24"/>
            <w:szCs w:val="24"/>
          </w:rPr>
          <w:t>One</w:t>
        </w:r>
      </w:ins>
      <w:r w:rsidRPr="00B970E7">
        <w:rPr>
          <w:rFonts w:ascii="Verdana" w:hAnsi="Verdana"/>
          <w:color w:val="auto"/>
          <w:sz w:val="24"/>
          <w:rPrChange w:author="Amie Batton" w:date="2026-09-03T08:25:00Z" w16du:dateUtc="2026-09-03T15:25:00Z" w:id="369">
            <w:rPr>
              <w:rFonts w:asciiTheme="minorHAnsi" w:hAnsiTheme="minorHAnsi"/>
              <w:sz w:val="24"/>
            </w:rPr>
          </w:rPrChange>
        </w:rPr>
        <w:t xml:space="preserve"> ex</w:t>
      </w:r>
      <w:del w:author="Amie Batton" w:date="2026-09-03T08:25:00Z" w16du:dateUtc="2026-09-03T15:25:00Z" w:id="370">
        <w:r w:rsidRPr="008B641C" w:rsidR="00B34427">
          <w:rPr>
            <w:rFonts w:eastAsia="Times New Roman" w:cs="Times New Roman" w:asciiTheme="minorHAnsi" w:hAnsiTheme="minorHAnsi"/>
            <w:sz w:val="24"/>
            <w:szCs w:val="24"/>
          </w:rPr>
          <w:delText>-</w:delText>
        </w:r>
      </w:del>
      <w:ins w:author="Amie Batton" w:date="2026-09-03T08:25:00Z" w16du:dateUtc="2026-09-03T15:25:00Z" w:id="371">
        <w:r w:rsidRPr="00B970E7">
          <w:rPr>
            <w:rFonts w:ascii="Verdana" w:hAnsi="Verdana" w:eastAsia="Times New Roman" w:cs="Times New Roman"/>
            <w:color w:val="auto"/>
            <w:sz w:val="24"/>
            <w:szCs w:val="24"/>
          </w:rPr>
          <w:t xml:space="preserve"> </w:t>
        </w:r>
      </w:ins>
      <w:r w:rsidRPr="00B970E7">
        <w:rPr>
          <w:rFonts w:ascii="Verdana" w:hAnsi="Verdana"/>
          <w:color w:val="auto"/>
          <w:sz w:val="24"/>
          <w:rPrChange w:author="Amie Batton" w:date="2026-09-03T08:25:00Z" w16du:dateUtc="2026-09-03T15:25:00Z" w:id="372">
            <w:rPr>
              <w:rFonts w:asciiTheme="minorHAnsi" w:hAnsiTheme="minorHAnsi"/>
              <w:sz w:val="24"/>
            </w:rPr>
          </w:rPrChange>
        </w:rPr>
        <w:t>officio representative from SBCTC Basic Education for Adults</w:t>
      </w:r>
      <w:del w:author="Amie Batton" w:date="2026-09-03T08:25:00Z" w16du:dateUtc="2026-09-03T15:25:00Z" w:id="373">
        <w:r w:rsidRPr="008B641C" w:rsidR="00B34427">
          <w:rPr>
            <w:rFonts w:eastAsia="Times New Roman" w:cs="Times New Roman" w:asciiTheme="minorHAnsi" w:hAnsiTheme="minorHAnsi"/>
            <w:sz w:val="24"/>
            <w:szCs w:val="24"/>
          </w:rPr>
          <w:delText>.</w:delText>
        </w:r>
      </w:del>
      <w:ins w:author="Amie Batton" w:date="2026-09-03T08:25:00Z" w16du:dateUtc="2026-09-03T15:25:00Z" w:id="374">
        <w:r w:rsidRPr="00B970E7">
          <w:rPr>
            <w:rFonts w:ascii="Verdana" w:hAnsi="Verdana" w:eastAsia="Times New Roman" w:cs="Times New Roman"/>
            <w:color w:val="auto"/>
            <w:sz w:val="24"/>
            <w:szCs w:val="24"/>
          </w:rPr>
          <w:t xml:space="preserve"> (BEdA) Office.</w:t>
        </w:r>
      </w:ins>
      <w:r w:rsidRPr="00B970E7">
        <w:rPr>
          <w:rFonts w:ascii="Verdana" w:hAnsi="Verdana"/>
          <w:color w:val="auto"/>
          <w:sz w:val="24"/>
          <w:rPrChange w:author="Amie Batton" w:date="2026-09-03T08:25:00Z" w16du:dateUtc="2026-09-03T15:25:00Z" w:id="375">
            <w:rPr>
              <w:rFonts w:asciiTheme="minorHAnsi" w:hAnsiTheme="minorHAnsi"/>
              <w:sz w:val="24"/>
            </w:rPr>
          </w:rPrChange>
        </w:rPr>
        <w:t xml:space="preserve"> </w:t>
      </w:r>
    </w:p>
    <w:p w:rsidRPr="00B970E7" w:rsidR="00AA0947" w:rsidP="00AA0947" w:rsidRDefault="00E04864" w14:paraId="6D42A87D" w14:textId="40A7C7D6">
      <w:pPr>
        <w:spacing w:after="120" w:line="240" w:lineRule="auto"/>
        <w:ind w:right="200"/>
        <w:rPr>
          <w:ins w:author="Amie Batton" w:date="2026-09-03T08:25:00Z" w16du:dateUtc="2026-09-03T15:25:00Z" w:id="376"/>
          <w:rFonts w:ascii="Verdana" w:hAnsi="Verdana" w:eastAsia="Times New Roman" w:cs="Times New Roman"/>
          <w:color w:val="auto"/>
          <w:sz w:val="24"/>
          <w:szCs w:val="24"/>
        </w:rPr>
      </w:pPr>
      <w:r w:rsidRPr="00B970E7">
        <w:rPr>
          <w:rFonts w:ascii="Verdana" w:hAnsi="Verdana"/>
          <w:color w:val="auto"/>
          <w:sz w:val="24"/>
          <w:rPrChange w:author="Amie Batton" w:date="2026-09-03T08:25:00Z" w16du:dateUtc="2026-09-03T15:25:00Z" w:id="377">
            <w:rPr>
              <w:rFonts w:asciiTheme="minorHAnsi" w:hAnsiTheme="minorHAnsi"/>
              <w:sz w:val="24"/>
            </w:rPr>
          </w:rPrChange>
        </w:rPr>
        <w:t xml:space="preserve">Section </w:t>
      </w:r>
      <w:del w:author="Amie Batton" w:date="2026-09-03T08:25:00Z" w16du:dateUtc="2026-09-03T15:25:00Z" w:id="378">
        <w:r w:rsidRPr="122B4FBB" w:rsidR="5C258703">
          <w:rPr>
            <w:rFonts w:eastAsia="Times New Roman" w:cs="Times New Roman" w:asciiTheme="minorHAnsi" w:hAnsiTheme="minorHAnsi"/>
            <w:sz w:val="24"/>
            <w:szCs w:val="24"/>
          </w:rPr>
          <w:delText>2</w:delText>
        </w:r>
        <w:r w:rsidRPr="122B4FBB" w:rsidR="2F05C81D">
          <w:rPr>
            <w:rFonts w:eastAsia="Times New Roman" w:cs="Times New Roman" w:asciiTheme="minorHAnsi" w:hAnsiTheme="minorHAnsi"/>
            <w:sz w:val="24"/>
            <w:szCs w:val="24"/>
          </w:rPr>
          <w:delText>)</w:delText>
        </w:r>
        <w:r w:rsidR="00B34427">
          <w:tab/>
        </w:r>
      </w:del>
      <w:ins w:author="Amie Batton" w:date="2026-09-03T08:25:00Z" w16du:dateUtc="2026-09-03T15:25:00Z" w:id="379">
        <w:r w:rsidRPr="00B970E7" w:rsidR="007D69D9">
          <w:rPr>
            <w:rFonts w:ascii="Verdana" w:hAnsi="Verdana" w:cs="Times New Roman"/>
            <w:color w:val="auto"/>
            <w:sz w:val="24"/>
            <w:szCs w:val="24"/>
          </w:rPr>
          <w:t>4.</w:t>
        </w:r>
        <w:r w:rsidRPr="00B970E7" w:rsidR="000452CA">
          <w:rPr>
            <w:rFonts w:ascii="Verdana" w:hAnsi="Verdana" w:cs="Times New Roman"/>
            <w:color w:val="auto"/>
            <w:sz w:val="24"/>
            <w:szCs w:val="24"/>
          </w:rPr>
          <w:t>0</w:t>
        </w:r>
        <w:r w:rsidRPr="00B970E7">
          <w:rPr>
            <w:rFonts w:ascii="Verdana" w:hAnsi="Verdana" w:eastAsia="Times New Roman" w:cs="Times New Roman"/>
            <w:color w:val="auto"/>
            <w:sz w:val="24"/>
            <w:szCs w:val="24"/>
          </w:rPr>
          <w:t>2</w:t>
        </w:r>
        <w:r w:rsidRPr="00B970E7" w:rsidR="00023891">
          <w:rPr>
            <w:rFonts w:ascii="Verdana" w:hAnsi="Verdana" w:cs="Times New Roman"/>
            <w:color w:val="auto"/>
            <w:sz w:val="24"/>
            <w:szCs w:val="24"/>
          </w:rPr>
          <w:t xml:space="preserve"> </w:t>
        </w:r>
        <w:r w:rsidRPr="00B970E7" w:rsidR="00AA0947">
          <w:rPr>
            <w:rFonts w:ascii="Verdana" w:hAnsi="Verdana" w:eastAsia="Times New Roman" w:cs="Times New Roman"/>
            <w:color w:val="auto"/>
            <w:sz w:val="24"/>
            <w:szCs w:val="24"/>
          </w:rPr>
          <w:t>Officer Eligibility and Representation</w:t>
        </w:r>
      </w:ins>
    </w:p>
    <w:p w:rsidRPr="008B641C" w:rsidR="004E65D8" w:rsidP="122B4FBB" w:rsidRDefault="00AE09A9" w14:paraId="3FF453C3" w14:textId="0E1CEF43">
      <w:pPr>
        <w:spacing w:after="120" w:line="240" w:lineRule="auto"/>
        <w:ind w:left="1080" w:right="200" w:hanging="1080"/>
        <w:rPr>
          <w:del w:author="Amie Batton" w:date="2026-09-03T08:25:00Z" w16du:dateUtc="2026-09-03T15:25:00Z" w:id="380"/>
          <w:rFonts w:asciiTheme="minorHAnsi" w:hAnsiTheme="minorHAnsi"/>
        </w:rPr>
      </w:pPr>
      <w:r w:rsidRPr="00B970E7">
        <w:rPr>
          <w:rFonts w:ascii="Verdana" w:hAnsi="Verdana"/>
          <w:color w:val="auto"/>
          <w:sz w:val="24"/>
          <w:rPrChange w:author="Amie Batton" w:date="2026-09-03T08:25:00Z" w16du:dateUtc="2026-09-03T15:25:00Z" w:id="381">
            <w:rPr>
              <w:rFonts w:asciiTheme="minorHAnsi" w:hAnsiTheme="minorHAnsi"/>
              <w:sz w:val="24"/>
            </w:rPr>
          </w:rPrChange>
        </w:rPr>
        <w:t xml:space="preserve">The </w:t>
      </w:r>
      <w:del w:author="Amie Batton" w:date="2026-09-03T08:25:00Z" w16du:dateUtc="2026-09-03T15:25:00Z" w:id="382">
        <w:r w:rsidRPr="122B4FBB" w:rsidR="4F588EA0">
          <w:rPr>
            <w:rFonts w:eastAsia="Times New Roman" w:cs="Times New Roman" w:asciiTheme="minorHAnsi" w:hAnsiTheme="minorHAnsi"/>
            <w:sz w:val="24"/>
            <w:szCs w:val="24"/>
          </w:rPr>
          <w:delText>Office</w:delText>
        </w:r>
      </w:del>
      <w:ins w:author="Amie Batton" w:date="2026-09-03T08:25:00Z" w16du:dateUtc="2026-09-03T15:25:00Z" w:id="383">
        <w:r w:rsidRPr="00B970E7">
          <w:rPr>
            <w:rFonts w:ascii="Verdana" w:hAnsi="Verdana" w:eastAsia="Times New Roman" w:cs="Times New Roman"/>
            <w:color w:val="auto"/>
            <w:sz w:val="24"/>
            <w:szCs w:val="24"/>
          </w:rPr>
          <w:t>offices</w:t>
        </w:r>
      </w:ins>
      <w:r w:rsidRPr="00B970E7">
        <w:rPr>
          <w:rFonts w:ascii="Verdana" w:hAnsi="Verdana"/>
          <w:color w:val="auto"/>
          <w:sz w:val="24"/>
          <w:rPrChange w:author="Amie Batton" w:date="2026-09-03T08:25:00Z" w16du:dateUtc="2026-09-03T15:25:00Z" w:id="384">
            <w:rPr>
              <w:rFonts w:asciiTheme="minorHAnsi" w:hAnsiTheme="minorHAnsi"/>
              <w:sz w:val="24"/>
            </w:rPr>
          </w:rPrChange>
        </w:rPr>
        <w:t xml:space="preserve"> of Chair and Chair-Elect </w:t>
      </w:r>
      <w:del w:author="Amie Batton" w:date="2026-09-03T08:25:00Z" w16du:dateUtc="2026-09-03T15:25:00Z" w:id="385">
        <w:r w:rsidRPr="122B4FBB" w:rsidR="4F588EA0">
          <w:rPr>
            <w:rFonts w:eastAsia="Times New Roman" w:cs="Times New Roman" w:asciiTheme="minorHAnsi" w:hAnsiTheme="minorHAnsi"/>
            <w:sz w:val="24"/>
            <w:szCs w:val="24"/>
          </w:rPr>
          <w:delText xml:space="preserve">can be a CTC or CBO. </w:delText>
        </w:r>
      </w:del>
    </w:p>
    <w:p w:rsidRPr="009A5547" w:rsidR="00AE09A9" w:rsidRDefault="5C258703" w14:paraId="7D777378" w14:textId="77777777">
      <w:pPr>
        <w:spacing w:after="120" w:line="240" w:lineRule="auto"/>
        <w:ind w:left="720" w:right="200"/>
        <w:rPr>
          <w:rFonts w:ascii="Verdana" w:hAnsi="Verdana"/>
          <w:color w:val="auto"/>
          <w:sz w:val="24"/>
          <w:rPrChange w:author="Amie Batton" w:date="2026-09-03T08:25:00Z" w16du:dateUtc="2026-09-03T15:25:00Z" w:id="386">
            <w:rPr/>
          </w:rPrChange>
        </w:rPr>
        <w:pPrChange w:author="Amie Batton" w:date="2026-09-03T08:25:00Z" w16du:dateUtc="2026-09-03T15:25:00Z" w:id="387">
          <w:pPr>
            <w:spacing w:after="120" w:line="240" w:lineRule="auto"/>
            <w:ind w:left="1080" w:right="200" w:hanging="1080"/>
          </w:pPr>
        </w:pPrChange>
      </w:pPr>
      <w:del w:author="Amie Batton" w:date="2026-09-03T08:25:00Z" w16du:dateUtc="2026-09-03T15:25:00Z" w:id="388">
        <w:r w:rsidRPr="122B4FBB">
          <w:rPr>
            <w:rFonts w:eastAsia="Times New Roman" w:cs="Times New Roman" w:asciiTheme="minorHAnsi" w:hAnsiTheme="minorHAnsi"/>
            <w:sz w:val="24"/>
            <w:szCs w:val="24"/>
          </w:rPr>
          <w:delText>Section 3</w:delText>
        </w:r>
        <w:r w:rsidRPr="122B4FBB" w:rsidR="2F05C81D">
          <w:rPr>
            <w:rFonts w:eastAsia="Times New Roman" w:cs="Times New Roman" w:asciiTheme="minorHAnsi" w:hAnsiTheme="minorHAnsi"/>
            <w:sz w:val="24"/>
            <w:szCs w:val="24"/>
          </w:rPr>
          <w:delText>)</w:delText>
        </w:r>
        <w:r w:rsidR="00B34427">
          <w:tab/>
        </w:r>
        <w:r w:rsidRPr="122B4FBB" w:rsidR="4F1D545F">
          <w:rPr>
            <w:rFonts w:eastAsia="Times New Roman" w:cs="Times New Roman" w:asciiTheme="minorHAnsi" w:hAnsiTheme="minorHAnsi"/>
            <w:sz w:val="24"/>
            <w:szCs w:val="24"/>
          </w:rPr>
          <w:delText xml:space="preserve">The Members-at-Large shall be selected from </w:delText>
        </w:r>
        <w:r w:rsidRPr="122B4FBB" w:rsidR="79504BCB">
          <w:rPr>
            <w:rFonts w:eastAsia="Times New Roman" w:cs="Times New Roman" w:asciiTheme="minorHAnsi" w:hAnsiTheme="minorHAnsi"/>
            <w:sz w:val="24"/>
            <w:szCs w:val="24"/>
          </w:rPr>
          <w:delText>a</w:delText>
        </w:r>
        <w:r w:rsidRPr="122B4FBB">
          <w:rPr>
            <w:rFonts w:eastAsia="Times New Roman" w:cs="Times New Roman" w:asciiTheme="minorHAnsi" w:hAnsiTheme="minorHAnsi"/>
            <w:sz w:val="24"/>
            <w:szCs w:val="24"/>
          </w:rPr>
          <w:delText xml:space="preserve">t least one (1) from the </w:delText>
        </w:r>
        <w:r w:rsidRPr="122B4FBB" w:rsidR="4F1D545F">
          <w:rPr>
            <w:rFonts w:eastAsia="Times New Roman" w:cs="Times New Roman" w:asciiTheme="minorHAnsi" w:hAnsiTheme="minorHAnsi"/>
            <w:sz w:val="24"/>
            <w:szCs w:val="24"/>
          </w:rPr>
          <w:delText xml:space="preserve">CTC, one (1) from the </w:delText>
        </w:r>
        <w:r w:rsidRPr="122B4FBB">
          <w:rPr>
            <w:rFonts w:eastAsia="Times New Roman" w:cs="Times New Roman" w:asciiTheme="minorHAnsi" w:hAnsiTheme="minorHAnsi"/>
            <w:sz w:val="24"/>
            <w:szCs w:val="24"/>
          </w:rPr>
          <w:delText>Council’s</w:delText>
        </w:r>
      </w:del>
      <w:ins w:author="Amie Batton" w:date="2026-09-03T08:25:00Z" w16du:dateUtc="2026-09-03T15:25:00Z" w:id="389">
        <w:r w:rsidRPr="00B970E7" w:rsidR="00AE09A9">
          <w:rPr>
            <w:rFonts w:ascii="Verdana" w:hAnsi="Verdana" w:eastAsia="Times New Roman" w:cs="Times New Roman"/>
            <w:color w:val="auto"/>
            <w:sz w:val="24"/>
            <w:szCs w:val="24"/>
          </w:rPr>
          <w:t xml:space="preserve">shall be held by representatives of </w:t>
        </w:r>
        <w:r w:rsidRPr="009A5547" w:rsidR="00AE09A9">
          <w:rPr>
            <w:rFonts w:ascii="Verdana" w:hAnsi="Verdana" w:eastAsia="Times New Roman" w:cs="Times New Roman"/>
            <w:color w:val="auto"/>
            <w:sz w:val="24"/>
            <w:szCs w:val="24"/>
          </w:rPr>
          <w:t>Washington</w:t>
        </w:r>
      </w:ins>
      <w:r w:rsidRPr="009A5547" w:rsidR="00AE09A9">
        <w:rPr>
          <w:rFonts w:ascii="Verdana" w:hAnsi="Verdana"/>
          <w:color w:val="auto"/>
          <w:sz w:val="24"/>
          <w:rPrChange w:author="Amie Batton" w:date="2026-09-03T08:25:00Z" w16du:dateUtc="2026-09-03T15:25:00Z" w:id="390">
            <w:rPr>
              <w:rFonts w:asciiTheme="minorHAnsi" w:hAnsiTheme="minorHAnsi"/>
              <w:sz w:val="24"/>
            </w:rPr>
          </w:rPrChange>
        </w:rPr>
        <w:t xml:space="preserve"> community</w:t>
      </w:r>
      <w:del w:author="Amie Batton" w:date="2026-09-03T08:25:00Z" w16du:dateUtc="2026-09-03T15:25:00Z" w:id="391">
        <w:r w:rsidRPr="009A5547" w:rsidR="20279217">
          <w:rPr>
            <w:rFonts w:eastAsia="Times New Roman" w:cs="Times New Roman" w:asciiTheme="minorHAnsi" w:hAnsiTheme="minorHAnsi"/>
            <w:sz w:val="24"/>
            <w:szCs w:val="24"/>
          </w:rPr>
          <w:delText>-</w:delText>
        </w:r>
        <w:r w:rsidRPr="009A5547">
          <w:rPr>
            <w:rFonts w:eastAsia="Times New Roman" w:cs="Times New Roman" w:asciiTheme="minorHAnsi" w:hAnsiTheme="minorHAnsi"/>
            <w:sz w:val="24"/>
            <w:szCs w:val="24"/>
          </w:rPr>
          <w:delText>based organizations (CBOs)</w:delText>
        </w:r>
        <w:r w:rsidRPr="009A5547" w:rsidR="79504BCB">
          <w:rPr>
            <w:rFonts w:eastAsia="Times New Roman" w:cs="Times New Roman" w:asciiTheme="minorHAnsi" w:hAnsiTheme="minorHAnsi"/>
            <w:sz w:val="24"/>
            <w:szCs w:val="24"/>
          </w:rPr>
          <w:delText>,</w:delText>
        </w:r>
        <w:r w:rsidRPr="009A5547" w:rsidR="20279217">
          <w:rPr>
            <w:rFonts w:eastAsia="Times New Roman" w:cs="Times New Roman" w:asciiTheme="minorHAnsi" w:hAnsiTheme="minorHAnsi"/>
            <w:sz w:val="24"/>
            <w:szCs w:val="24"/>
          </w:rPr>
          <w:delText xml:space="preserve"> and one (1) from </w:delText>
        </w:r>
        <w:r w:rsidRPr="009A5547" w:rsidR="06819AAC">
          <w:rPr>
            <w:rFonts w:eastAsia="Times New Roman" w:cs="Times New Roman" w:asciiTheme="minorHAnsi" w:hAnsiTheme="minorHAnsi"/>
            <w:sz w:val="24"/>
            <w:szCs w:val="24"/>
          </w:rPr>
          <w:delText>Correctio</w:delText>
        </w:r>
        <w:r w:rsidRPr="009A5547" w:rsidR="5885C6B5">
          <w:rPr>
            <w:rFonts w:eastAsia="Times New Roman" w:cs="Times New Roman" w:asciiTheme="minorHAnsi" w:hAnsiTheme="minorHAnsi"/>
            <w:sz w:val="24"/>
            <w:szCs w:val="24"/>
          </w:rPr>
          <w:delText>n</w:delText>
        </w:r>
        <w:r w:rsidRPr="009A5547" w:rsidR="20279217">
          <w:rPr>
            <w:rFonts w:eastAsia="Times New Roman" w:cs="Times New Roman" w:asciiTheme="minorHAnsi" w:hAnsiTheme="minorHAnsi"/>
            <w:sz w:val="24"/>
            <w:szCs w:val="24"/>
          </w:rPr>
          <w:delText xml:space="preserve"> Education.</w:delText>
        </w:r>
        <w:r w:rsidRPr="009A5547" w:rsidR="44C23CBE">
          <w:rPr>
            <w:rFonts w:eastAsia="Times New Roman" w:cs="Times New Roman" w:asciiTheme="minorHAnsi" w:hAnsiTheme="minorHAnsi"/>
            <w:sz w:val="24"/>
            <w:szCs w:val="24"/>
          </w:rPr>
          <w:delText xml:space="preserve"> </w:delText>
        </w:r>
        <w:r w:rsidRPr="009A5547" w:rsidR="1944205F">
          <w:rPr>
            <w:rFonts w:eastAsia="Times New Roman" w:cs="Times New Roman" w:asciiTheme="minorHAnsi" w:hAnsiTheme="minorHAnsi"/>
            <w:sz w:val="24"/>
            <w:szCs w:val="24"/>
          </w:rPr>
          <w:delText>ABE man</w:delText>
        </w:r>
        <w:r w:rsidRPr="009A5547" w:rsidR="75CD8ED8">
          <w:rPr>
            <w:rFonts w:eastAsia="Times New Roman" w:cs="Times New Roman" w:asciiTheme="minorHAnsi" w:hAnsiTheme="minorHAnsi"/>
            <w:sz w:val="24"/>
            <w:szCs w:val="24"/>
          </w:rPr>
          <w:delText>a</w:delText>
        </w:r>
        <w:r w:rsidRPr="009A5547" w:rsidR="1944205F">
          <w:rPr>
            <w:rFonts w:eastAsia="Times New Roman" w:cs="Times New Roman" w:asciiTheme="minorHAnsi" w:hAnsiTheme="minorHAnsi"/>
            <w:sz w:val="24"/>
            <w:szCs w:val="24"/>
          </w:rPr>
          <w:delText xml:space="preserve">ger-DOC Member at Large </w:delText>
        </w:r>
      </w:del>
      <w:ins w:author="Amie Batton" w:date="2026-09-03T08:25:00Z" w16du:dateUtc="2026-09-03T15:25:00Z" w:id="392">
        <w:r w:rsidRPr="009A5547" w:rsidR="00AE09A9">
          <w:rPr>
            <w:rFonts w:ascii="Verdana" w:hAnsi="Verdana" w:eastAsia="Times New Roman" w:cs="Times New Roman"/>
            <w:color w:val="auto"/>
            <w:sz w:val="24"/>
            <w:szCs w:val="24"/>
          </w:rPr>
          <w:t xml:space="preserve"> and technical colleges due to their responsibilities as liaisons to the Instruction Commission.</w:t>
        </w:r>
      </w:ins>
    </w:p>
    <w:p w:rsidRPr="009A5547" w:rsidR="00AE09A9" w:rsidP="00AE09A9" w:rsidRDefault="0710F943" w14:paraId="0C08F8C2" w14:textId="77777777">
      <w:pPr>
        <w:spacing w:after="120" w:line="240" w:lineRule="auto"/>
        <w:ind w:left="720" w:right="200"/>
        <w:rPr>
          <w:ins w:author="Amie Batton" w:date="2026-09-03T08:25:00Z" w16du:dateUtc="2026-09-03T15:25:00Z" w:id="393"/>
          <w:rFonts w:ascii="Verdana" w:hAnsi="Verdana" w:eastAsia="Times New Roman" w:cs="Times New Roman"/>
          <w:color w:val="auto"/>
          <w:sz w:val="24"/>
          <w:szCs w:val="24"/>
        </w:rPr>
      </w:pPr>
      <w:del w:author="Amie Batton" w:date="2026-09-03T08:25:00Z" w16du:dateUtc="2026-09-03T15:25:00Z" w:id="394">
        <w:r w:rsidRPr="009A5547">
          <w:rPr>
            <w:rFonts w:eastAsia="Times New Roman" w:cs="Times New Roman" w:asciiTheme="minorHAnsi" w:hAnsiTheme="minorHAnsi"/>
            <w:sz w:val="24"/>
            <w:szCs w:val="24"/>
          </w:rPr>
          <w:delText>Parking Lot: Institutionalized</w:delText>
        </w:r>
      </w:del>
      <w:ins w:author="Amie Batton" w:date="2026-09-03T08:25:00Z" w16du:dateUtc="2026-09-03T15:25:00Z" w:id="395">
        <w:r w:rsidRPr="009A5547" w:rsidR="00AE09A9">
          <w:rPr>
            <w:rFonts w:ascii="Verdana" w:hAnsi="Verdana" w:eastAsia="Times New Roman" w:cs="Times New Roman"/>
            <w:color w:val="auto"/>
            <w:sz w:val="24"/>
            <w:szCs w:val="24"/>
          </w:rPr>
          <w:t>The three Members-at-Large shall include:</w:t>
        </w:r>
      </w:ins>
    </w:p>
    <w:p w:rsidRPr="009A5547" w:rsidR="00AE09A9" w:rsidP="005A1094" w:rsidRDefault="00AE09A9" w14:paraId="49B2A94D" w14:textId="77777777">
      <w:pPr>
        <w:pStyle w:val="ListParagraph"/>
        <w:numPr>
          <w:ilvl w:val="0"/>
          <w:numId w:val="1"/>
        </w:numPr>
        <w:spacing w:after="120" w:line="240" w:lineRule="auto"/>
        <w:ind w:right="200"/>
        <w:rPr>
          <w:ins w:author="Amie Batton" w:date="2026-09-03T08:25:00Z" w16du:dateUtc="2026-09-03T15:25:00Z" w:id="396"/>
          <w:rFonts w:ascii="Verdana" w:hAnsi="Verdana" w:eastAsia="Times New Roman" w:cs="Times New Roman"/>
          <w:color w:val="auto"/>
          <w:sz w:val="24"/>
          <w:szCs w:val="24"/>
        </w:rPr>
      </w:pPr>
      <w:ins w:author="Amie Batton" w:date="2026-09-03T08:25:00Z" w16du:dateUtc="2026-09-03T15:25:00Z" w:id="397">
        <w:r w:rsidRPr="009A5547">
          <w:rPr>
            <w:rFonts w:ascii="Verdana" w:hAnsi="Verdana" w:eastAsia="Times New Roman" w:cs="Times New Roman"/>
            <w:color w:val="auto"/>
            <w:sz w:val="24"/>
            <w:szCs w:val="24"/>
          </w:rPr>
          <w:t>One representative from a community or technical college (CTC);</w:t>
        </w:r>
      </w:ins>
    </w:p>
    <w:p w:rsidRPr="009A5547" w:rsidR="00AE09A9" w:rsidP="005A1094" w:rsidRDefault="00AE09A9" w14:paraId="6615BEB2" w14:textId="77777777">
      <w:pPr>
        <w:pStyle w:val="ListParagraph"/>
        <w:numPr>
          <w:ilvl w:val="0"/>
          <w:numId w:val="1"/>
        </w:numPr>
        <w:spacing w:after="120" w:line="240" w:lineRule="auto"/>
        <w:ind w:right="200"/>
        <w:rPr>
          <w:ins w:author="Amie Batton" w:date="2026-09-03T08:25:00Z" w16du:dateUtc="2026-09-03T15:25:00Z" w:id="398"/>
          <w:rFonts w:ascii="Verdana" w:hAnsi="Verdana" w:eastAsia="Times New Roman" w:cs="Times New Roman"/>
          <w:color w:val="auto"/>
          <w:sz w:val="24"/>
          <w:szCs w:val="24"/>
        </w:rPr>
      </w:pPr>
      <w:ins w:author="Amie Batton" w:date="2026-09-03T08:25:00Z" w16du:dateUtc="2026-09-03T15:25:00Z" w:id="399">
        <w:r w:rsidRPr="009A5547">
          <w:rPr>
            <w:rFonts w:ascii="Verdana" w:hAnsi="Verdana" w:eastAsia="Times New Roman" w:cs="Times New Roman"/>
            <w:color w:val="auto"/>
            <w:sz w:val="24"/>
            <w:szCs w:val="24"/>
          </w:rPr>
          <w:t>One representative from a community-based organization (CBO); and</w:t>
        </w:r>
      </w:ins>
    </w:p>
    <w:p w:rsidRPr="009A5547" w:rsidR="00AE09A9" w:rsidRDefault="00AE09A9" w14:paraId="039DBC31" w14:textId="6B4196B1">
      <w:pPr>
        <w:pStyle w:val="ListParagraph"/>
        <w:numPr>
          <w:ilvl w:val="0"/>
          <w:numId w:val="1"/>
        </w:numPr>
        <w:spacing w:after="120" w:line="240" w:lineRule="auto"/>
        <w:ind w:left="1080" w:right="200" w:hanging="1080"/>
        <w:rPr>
          <w:rFonts w:ascii="Verdana" w:hAnsi="Verdana"/>
          <w:color w:val="auto"/>
          <w:sz w:val="24"/>
          <w:rPrChange w:author="Amie Batton" w:date="2026-09-03T08:25:00Z" w16du:dateUtc="2026-09-03T15:25:00Z" w:id="400">
            <w:rPr>
              <w:rFonts w:asciiTheme="minorHAnsi" w:hAnsiTheme="minorHAnsi"/>
              <w:sz w:val="24"/>
            </w:rPr>
          </w:rPrChange>
        </w:rPr>
        <w:pPrChange w:author="Amie Batton" w:date="2026-09-03T08:25:00Z" w16du:dateUtc="2026-09-03T15:25:00Z" w:id="401">
          <w:pPr>
            <w:spacing w:after="120" w:line="240" w:lineRule="auto"/>
            <w:ind w:left="1080" w:right="200" w:hanging="1080"/>
          </w:pPr>
        </w:pPrChange>
      </w:pPr>
      <w:ins w:author="Amie Batton" w:date="2026-09-03T08:25:00Z" w16du:dateUtc="2026-09-03T15:25:00Z" w:id="402">
        <w:r w:rsidRPr="009A5547">
          <w:rPr>
            <w:rFonts w:ascii="Verdana" w:hAnsi="Verdana" w:eastAsia="Times New Roman" w:cs="Times New Roman"/>
            <w:color w:val="auto"/>
            <w:sz w:val="24"/>
            <w:szCs w:val="24"/>
          </w:rPr>
          <w:t>One representative from Corrections</w:t>
        </w:r>
      </w:ins>
      <w:r w:rsidRPr="009A5547">
        <w:rPr>
          <w:rFonts w:ascii="Verdana" w:hAnsi="Verdana"/>
          <w:color w:val="auto"/>
          <w:sz w:val="24"/>
          <w:rPrChange w:author="Amie Batton" w:date="2026-09-03T08:25:00Z" w16du:dateUtc="2026-09-03T15:25:00Z" w:id="403">
            <w:rPr>
              <w:rFonts w:asciiTheme="minorHAnsi" w:hAnsiTheme="minorHAnsi"/>
              <w:sz w:val="24"/>
            </w:rPr>
          </w:rPrChange>
        </w:rPr>
        <w:t xml:space="preserve"> Education</w:t>
      </w:r>
      <w:del w:author="Amie Batton" w:date="2026-09-03T08:25:00Z" w16du:dateUtc="2026-09-03T15:25:00Z" w:id="404">
        <w:r w:rsidRPr="009A5547" w:rsidR="0710F943">
          <w:rPr>
            <w:rFonts w:eastAsia="Times New Roman" w:cs="Times New Roman" w:asciiTheme="minorHAnsi" w:hAnsiTheme="minorHAnsi"/>
            <w:sz w:val="24"/>
            <w:szCs w:val="24"/>
          </w:rPr>
          <w:delText xml:space="preserve"> programs?</w:delText>
        </w:r>
      </w:del>
      <w:ins w:author="Amie Batton" w:date="2026-09-03T08:25:00Z" w16du:dateUtc="2026-09-03T15:25:00Z" w:id="405">
        <w:r w:rsidRPr="009A5547">
          <w:rPr>
            <w:rFonts w:ascii="Verdana" w:hAnsi="Verdana" w:eastAsia="Times New Roman" w:cs="Times New Roman"/>
            <w:color w:val="auto"/>
            <w:sz w:val="24"/>
            <w:szCs w:val="24"/>
          </w:rPr>
          <w:t>.</w:t>
        </w:r>
      </w:ins>
    </w:p>
    <w:p w:rsidRPr="00B970E7" w:rsidR="00F042BE" w:rsidP="006E3004" w:rsidRDefault="00B34427" w14:paraId="5A0B2BC5" w14:textId="15949B95">
      <w:pPr>
        <w:spacing w:after="120" w:line="240" w:lineRule="auto"/>
        <w:ind w:left="1080" w:right="200" w:hanging="1080"/>
        <w:rPr>
          <w:ins w:author="Amie Batton" w:date="2026-09-03T08:25:00Z" w16du:dateUtc="2026-09-03T15:25:00Z" w:id="406"/>
          <w:rFonts w:ascii="Verdana" w:hAnsi="Verdana" w:eastAsia="Times New Roman" w:cs="Times New Roman"/>
          <w:color w:val="auto"/>
          <w:sz w:val="24"/>
          <w:szCs w:val="24"/>
        </w:rPr>
      </w:pPr>
      <w:del w:author="Amie Batton" w:date="2026-09-03T08:25:00Z" w16du:dateUtc="2026-09-03T15:25:00Z" w:id="407">
        <w:r w:rsidRPr="009A5547">
          <w:rPr>
            <w:rFonts w:eastAsia="Times New Roman" w:cs="Times New Roman" w:asciiTheme="minorHAnsi" w:hAnsiTheme="minorHAnsi"/>
            <w:sz w:val="24"/>
            <w:szCs w:val="24"/>
          </w:rPr>
          <w:delText>Section 4</w:delText>
        </w:r>
        <w:r w:rsidRPr="009A5547" w:rsidR="006E3004">
          <w:rPr>
            <w:rFonts w:eastAsia="Times New Roman" w:cs="Times New Roman" w:asciiTheme="minorHAnsi" w:hAnsiTheme="minorHAnsi"/>
            <w:sz w:val="24"/>
            <w:szCs w:val="24"/>
          </w:rPr>
          <w:delText>)</w:delText>
        </w:r>
        <w:r w:rsidRPr="009A5547" w:rsidR="006E3004">
          <w:rPr>
            <w:rFonts w:eastAsia="Times New Roman" w:cs="Times New Roman" w:asciiTheme="minorHAnsi" w:hAnsiTheme="minorHAnsi"/>
            <w:sz w:val="24"/>
            <w:szCs w:val="24"/>
          </w:rPr>
          <w:tab/>
        </w:r>
        <w:r w:rsidRPr="009A5547">
          <w:rPr>
            <w:rFonts w:eastAsia="Times New Roman" w:cs="Times New Roman" w:asciiTheme="minorHAnsi" w:hAnsiTheme="minorHAnsi"/>
            <w:sz w:val="24"/>
            <w:szCs w:val="24"/>
          </w:rPr>
          <w:delText>The election of officers shall be by the</w:delText>
        </w:r>
        <w:r w:rsidRPr="008B641C">
          <w:rPr>
            <w:rFonts w:eastAsia="Times New Roman" w:cs="Times New Roman" w:asciiTheme="minorHAnsi" w:hAnsiTheme="minorHAnsi"/>
            <w:sz w:val="24"/>
            <w:szCs w:val="24"/>
          </w:rPr>
          <w:delText xml:space="preserve"> membership at the spring meeting. </w:delText>
        </w:r>
      </w:del>
      <w:ins w:author="Amie Batton" w:date="2026-09-03T08:25:00Z" w16du:dateUtc="2026-09-03T15:25:00Z" w:id="408">
        <w:r w:rsidRPr="00B970E7">
          <w:rPr>
            <w:rFonts w:ascii="Verdana" w:hAnsi="Verdana" w:eastAsia="Times New Roman" w:cs="Times New Roman"/>
            <w:color w:val="auto"/>
            <w:sz w:val="24"/>
            <w:szCs w:val="24"/>
          </w:rPr>
          <w:t xml:space="preserve">Section </w:t>
        </w:r>
        <w:r w:rsidRPr="00B970E7" w:rsidR="002F4D50">
          <w:rPr>
            <w:rFonts w:ascii="Verdana" w:hAnsi="Verdana" w:cs="Times New Roman"/>
            <w:color w:val="auto"/>
            <w:sz w:val="24"/>
            <w:szCs w:val="24"/>
          </w:rPr>
          <w:t>4.</w:t>
        </w:r>
        <w:r w:rsidRPr="00B970E7" w:rsidR="005C3383">
          <w:rPr>
            <w:rFonts w:ascii="Verdana" w:hAnsi="Verdana" w:cs="Times New Roman"/>
            <w:color w:val="auto"/>
            <w:sz w:val="24"/>
            <w:szCs w:val="24"/>
          </w:rPr>
          <w:t>0</w:t>
        </w:r>
        <w:r w:rsidRPr="00B970E7" w:rsidR="00F042BE">
          <w:rPr>
            <w:rFonts w:ascii="Verdana" w:hAnsi="Verdana" w:eastAsia="Times New Roman" w:cs="Times New Roman"/>
            <w:color w:val="auto"/>
            <w:sz w:val="24"/>
            <w:szCs w:val="24"/>
          </w:rPr>
          <w:t>3 Elections</w:t>
        </w:r>
      </w:ins>
    </w:p>
    <w:p w:rsidRPr="00B970E7" w:rsidR="00305BC9" w:rsidRDefault="00305BC9" w14:paraId="6FF3D2BC" w14:textId="6DF5BFF0">
      <w:pPr>
        <w:spacing w:after="120" w:line="240" w:lineRule="auto"/>
        <w:ind w:left="1440" w:right="202"/>
        <w:rPr>
          <w:rFonts w:ascii="Verdana" w:hAnsi="Verdana"/>
          <w:color w:val="auto"/>
          <w:sz w:val="24"/>
          <w:rPrChange w:author="Amie Batton" w:date="2026-09-03T08:25:00Z" w16du:dateUtc="2026-09-03T15:25:00Z" w:id="409">
            <w:rPr>
              <w:rFonts w:asciiTheme="minorHAnsi" w:hAnsiTheme="minorHAnsi"/>
            </w:rPr>
          </w:rPrChange>
        </w:rPr>
        <w:pPrChange w:author="Amie Batton" w:date="2026-09-03T08:25:00Z" w16du:dateUtc="2026-09-03T15:25:00Z" w:id="410">
          <w:pPr>
            <w:spacing w:after="120" w:line="240" w:lineRule="auto"/>
            <w:ind w:left="1080" w:right="200" w:hanging="1080"/>
          </w:pPr>
        </w:pPrChange>
      </w:pPr>
      <w:r w:rsidRPr="00B970E7">
        <w:rPr>
          <w:rFonts w:ascii="Verdana" w:hAnsi="Verdana"/>
          <w:color w:val="auto"/>
          <w:sz w:val="24"/>
          <w:rPrChange w:author="Amie Batton" w:date="2026-09-03T08:25:00Z" w16du:dateUtc="2026-09-03T15:25:00Z" w:id="411">
            <w:rPr>
              <w:rFonts w:asciiTheme="minorHAnsi" w:hAnsiTheme="minorHAnsi"/>
              <w:sz w:val="24"/>
            </w:rPr>
          </w:rPrChange>
        </w:rPr>
        <w:t xml:space="preserve">Officers shall be elected by </w:t>
      </w:r>
      <w:del w:author="Amie Batton" w:date="2026-09-03T08:25:00Z" w16du:dateUtc="2026-09-03T15:25:00Z" w:id="412">
        <w:r w:rsidRPr="008B641C" w:rsidR="00B34427">
          <w:rPr>
            <w:rFonts w:eastAsia="Times New Roman" w:cs="Times New Roman" w:asciiTheme="minorHAnsi" w:hAnsiTheme="minorHAnsi"/>
            <w:sz w:val="24"/>
            <w:szCs w:val="24"/>
          </w:rPr>
          <w:delText xml:space="preserve">a </w:delText>
        </w:r>
      </w:del>
      <w:ins w:author="Amie Batton" w:date="2026-09-03T08:25:00Z" w16du:dateUtc="2026-09-03T15:25:00Z" w:id="413">
        <w:r w:rsidRPr="00B970E7">
          <w:rPr>
            <w:rFonts w:ascii="Verdana" w:hAnsi="Verdana" w:eastAsia="Times New Roman" w:cs="Times New Roman"/>
            <w:color w:val="auto"/>
            <w:sz w:val="24"/>
            <w:szCs w:val="24"/>
          </w:rPr>
          <w:t xml:space="preserve">the membership during the Spring Meeting. Election shall be by </w:t>
        </w:r>
      </w:ins>
      <w:r w:rsidRPr="00B970E7">
        <w:rPr>
          <w:rFonts w:ascii="Verdana" w:hAnsi="Verdana"/>
          <w:color w:val="auto"/>
          <w:sz w:val="24"/>
          <w:rPrChange w:author="Amie Batton" w:date="2026-09-03T08:25:00Z" w16du:dateUtc="2026-09-03T15:25:00Z" w:id="414">
            <w:rPr>
              <w:rFonts w:asciiTheme="minorHAnsi" w:hAnsiTheme="minorHAnsi"/>
              <w:sz w:val="24"/>
            </w:rPr>
          </w:rPrChange>
        </w:rPr>
        <w:t xml:space="preserve">simple majority of </w:t>
      </w:r>
      <w:del w:author="Amie Batton" w:date="2026-09-03T08:25:00Z" w16du:dateUtc="2026-09-03T15:25:00Z" w:id="415">
        <w:r w:rsidRPr="008B641C" w:rsidR="00B34427">
          <w:rPr>
            <w:rFonts w:eastAsia="Times New Roman" w:cs="Times New Roman" w:asciiTheme="minorHAnsi" w:hAnsiTheme="minorHAnsi"/>
            <w:sz w:val="24"/>
            <w:szCs w:val="24"/>
          </w:rPr>
          <w:delText>the ballots</w:delText>
        </w:r>
      </w:del>
      <w:ins w:author="Amie Batton" w:date="2026-09-03T08:25:00Z" w16du:dateUtc="2026-09-03T15:25:00Z" w:id="416">
        <w:r w:rsidRPr="00B970E7">
          <w:rPr>
            <w:rFonts w:ascii="Verdana" w:hAnsi="Verdana" w:eastAsia="Times New Roman" w:cs="Times New Roman"/>
            <w:color w:val="auto"/>
            <w:sz w:val="24"/>
            <w:szCs w:val="24"/>
          </w:rPr>
          <w:t>votes</w:t>
        </w:r>
      </w:ins>
      <w:r w:rsidRPr="00B970E7">
        <w:rPr>
          <w:rFonts w:ascii="Verdana" w:hAnsi="Verdana"/>
          <w:color w:val="auto"/>
          <w:sz w:val="24"/>
          <w:rPrChange w:author="Amie Batton" w:date="2026-09-03T08:25:00Z" w16du:dateUtc="2026-09-03T15:25:00Z" w:id="417">
            <w:rPr>
              <w:rFonts w:asciiTheme="minorHAnsi" w:hAnsiTheme="minorHAnsi"/>
              <w:sz w:val="24"/>
            </w:rPr>
          </w:rPrChange>
        </w:rPr>
        <w:t xml:space="preserve"> cast.</w:t>
      </w:r>
    </w:p>
    <w:p w:rsidRPr="00B970E7" w:rsidR="00CA0318" w:rsidP="006E3004" w:rsidRDefault="00B34427" w14:paraId="11DFC726" w14:textId="101813DF">
      <w:pPr>
        <w:spacing w:after="120" w:line="240" w:lineRule="auto"/>
        <w:ind w:left="1080" w:hanging="1080"/>
        <w:rPr>
          <w:rFonts w:ascii="Verdana" w:hAnsi="Verdana"/>
          <w:color w:val="auto"/>
          <w:sz w:val="24"/>
          <w:rPrChange w:author="Amie Batton" w:date="2026-09-03T08:25:00Z" w16du:dateUtc="2026-09-03T15:25:00Z" w:id="418">
            <w:rPr/>
          </w:rPrChange>
        </w:rPr>
      </w:pPr>
      <w:r w:rsidRPr="00B970E7">
        <w:rPr>
          <w:rFonts w:ascii="Verdana" w:hAnsi="Verdana"/>
          <w:color w:val="auto"/>
          <w:sz w:val="24"/>
          <w:rPrChange w:author="Amie Batton" w:date="2026-09-03T08:25:00Z" w16du:dateUtc="2026-09-03T15:25:00Z" w:id="419">
            <w:rPr>
              <w:rFonts w:asciiTheme="minorHAnsi" w:hAnsiTheme="minorHAnsi"/>
              <w:sz w:val="24"/>
            </w:rPr>
          </w:rPrChange>
        </w:rPr>
        <w:t xml:space="preserve">Section </w:t>
      </w:r>
      <w:del w:author="Amie Batton" w:date="2026-09-03T08:25:00Z" w16du:dateUtc="2026-09-03T15:25:00Z" w:id="420">
        <w:r w:rsidRPr="122B4FBB" w:rsidR="5C258703">
          <w:rPr>
            <w:rFonts w:eastAsia="Times New Roman" w:cs="Times New Roman" w:asciiTheme="minorHAnsi" w:hAnsiTheme="minorHAnsi"/>
            <w:sz w:val="24"/>
            <w:szCs w:val="24"/>
          </w:rPr>
          <w:delText>5</w:delText>
        </w:r>
        <w:r w:rsidRPr="122B4FBB" w:rsidR="2F05C81D">
          <w:rPr>
            <w:rFonts w:eastAsia="Times New Roman" w:cs="Times New Roman" w:asciiTheme="minorHAnsi" w:hAnsiTheme="minorHAnsi"/>
            <w:sz w:val="24"/>
            <w:szCs w:val="24"/>
          </w:rPr>
          <w:delText>)</w:delText>
        </w:r>
        <w:r>
          <w:tab/>
        </w:r>
      </w:del>
      <w:ins w:author="Amie Batton" w:date="2026-09-03T08:25:00Z" w16du:dateUtc="2026-09-03T15:25:00Z" w:id="421">
        <w:r w:rsidRPr="00B970E7" w:rsidR="00AC0C58">
          <w:rPr>
            <w:rFonts w:ascii="Verdana" w:hAnsi="Verdana" w:cs="Times New Roman"/>
            <w:color w:val="auto"/>
            <w:sz w:val="24"/>
            <w:szCs w:val="24"/>
          </w:rPr>
          <w:t>4.</w:t>
        </w:r>
        <w:r w:rsidRPr="00B970E7" w:rsidR="00BE6C65">
          <w:rPr>
            <w:rFonts w:ascii="Verdana" w:hAnsi="Verdana" w:cs="Times New Roman"/>
            <w:color w:val="auto"/>
            <w:sz w:val="24"/>
            <w:szCs w:val="24"/>
          </w:rPr>
          <w:t>0</w:t>
        </w:r>
        <w:r w:rsidRPr="00B970E7" w:rsidR="00495E9E">
          <w:rPr>
            <w:rFonts w:ascii="Verdana" w:hAnsi="Verdana" w:cs="Times New Roman"/>
            <w:color w:val="auto"/>
            <w:sz w:val="24"/>
            <w:szCs w:val="24"/>
          </w:rPr>
          <w:t>4</w:t>
        </w:r>
        <w:r w:rsidRPr="00B970E7" w:rsidR="00B6092C">
          <w:rPr>
            <w:rFonts w:ascii="Verdana" w:hAnsi="Verdana" w:cs="Times New Roman"/>
            <w:color w:val="auto"/>
            <w:sz w:val="24"/>
            <w:szCs w:val="24"/>
          </w:rPr>
          <w:t xml:space="preserve"> </w:t>
        </w:r>
      </w:ins>
      <w:r w:rsidRPr="00B970E7" w:rsidR="00CA0318">
        <w:rPr>
          <w:rFonts w:ascii="Verdana" w:hAnsi="Verdana"/>
          <w:color w:val="auto"/>
          <w:sz w:val="24"/>
          <w:rPrChange w:author="Amie Batton" w:date="2026-09-03T08:25:00Z" w16du:dateUtc="2026-09-03T15:25:00Z" w:id="422">
            <w:rPr>
              <w:rFonts w:asciiTheme="minorHAnsi" w:hAnsiTheme="minorHAnsi"/>
              <w:sz w:val="24"/>
            </w:rPr>
          </w:rPrChange>
        </w:rPr>
        <w:t>Terms</w:t>
      </w:r>
      <w:ins w:author="Amie Batton" w:date="2026-09-03T08:25:00Z" w16du:dateUtc="2026-09-03T15:25:00Z" w:id="423">
        <w:r w:rsidRPr="00B970E7" w:rsidR="00CA0318">
          <w:rPr>
            <w:rFonts w:ascii="Verdana" w:hAnsi="Verdana" w:eastAsia="Times New Roman" w:cs="Times New Roman"/>
            <w:color w:val="auto"/>
            <w:sz w:val="24"/>
            <w:szCs w:val="24"/>
          </w:rPr>
          <w:t xml:space="preserve"> and Vacan</w:t>
        </w:r>
        <w:r w:rsidRPr="00B970E7" w:rsidR="00C2088F">
          <w:rPr>
            <w:rFonts w:ascii="Verdana" w:hAnsi="Verdana" w:eastAsia="Times New Roman" w:cs="Times New Roman"/>
            <w:color w:val="auto"/>
            <w:sz w:val="24"/>
            <w:szCs w:val="24"/>
          </w:rPr>
          <w:t>cies</w:t>
        </w:r>
      </w:ins>
    </w:p>
    <w:p w:rsidRPr="00B970E7" w:rsidR="00C2088F" w:rsidP="004E17BE" w:rsidRDefault="00B34427" w14:paraId="198D9515" w14:textId="77777777">
      <w:pPr>
        <w:pStyle w:val="ListParagraph"/>
        <w:spacing w:line="300" w:lineRule="atLeast"/>
        <w:contextualSpacing w:val="0"/>
        <w:rPr>
          <w:ins w:author="Amie Batton" w:date="2026-09-03T08:25:00Z" w16du:dateUtc="2026-09-03T15:25:00Z" w:id="424"/>
          <w:rFonts w:ascii="Verdana" w:hAnsi="Verdana" w:eastAsia="Times New Roman" w:cs="Segoe UI"/>
          <w:color w:val="auto"/>
          <w:sz w:val="24"/>
          <w:szCs w:val="24"/>
        </w:rPr>
      </w:pPr>
      <w:del w:author="Amie Batton" w:date="2026-09-03T08:25:00Z" w16du:dateUtc="2026-09-03T15:25:00Z" w:id="425">
        <w:r w:rsidRPr="006E3004">
          <w:rPr>
            <w:rFonts w:eastAsia="Times New Roman" w:cs="Times New Roman" w:asciiTheme="minorHAnsi" w:hAnsiTheme="minorHAnsi"/>
            <w:sz w:val="24"/>
            <w:szCs w:val="24"/>
          </w:rPr>
          <w:delText xml:space="preserve">Chair:  </w:delText>
        </w:r>
      </w:del>
      <w:ins w:author="Amie Batton" w:date="2026-09-03T08:25:00Z" w16du:dateUtc="2026-09-03T15:25:00Z" w:id="426">
        <w:r w:rsidRPr="00B970E7" w:rsidR="00C2088F">
          <w:rPr>
            <w:rFonts w:ascii="Verdana" w:hAnsi="Verdana" w:eastAsia="Times New Roman" w:cs="Segoe UI"/>
            <w:color w:val="auto"/>
            <w:sz w:val="24"/>
            <w:szCs w:val="24"/>
          </w:rPr>
          <w:t>Officer terms shall begin on July 1 and end on June 30 unless otherwise specified.</w:t>
        </w:r>
      </w:ins>
    </w:p>
    <w:p w:rsidRPr="00B970E7" w:rsidR="004E65D8" w:rsidP="62077CCF" w:rsidRDefault="00B34427" w14:paraId="28D9FC64" w14:textId="7C8642DF">
      <w:pPr>
        <w:pStyle w:val="ListParagraph"/>
        <w:numPr>
          <w:ilvl w:val="0"/>
          <w:numId w:val="29"/>
        </w:numPr>
        <w:spacing w:line="240" w:lineRule="auto"/>
        <w:ind w:right="200"/>
        <w:contextualSpacing w:val="0"/>
        <w:rPr>
          <w:rFonts w:ascii="Verdana" w:hAnsi="Verdana"/>
          <w:color w:val="auto"/>
          <w:sz w:val="24"/>
          <w:szCs w:val="24"/>
          <w:rPrChange w:author="Amie Batton" w:date="2026-09-03T08:25:00Z" w16du:dateUtc="2026-09-03T15:25:00Z" w:id="1305411282">
            <w:rPr>
              <w:rFonts w:ascii="Calibri" w:hAnsi="Calibri" w:asciiTheme="minorAscii" w:hAnsiTheme="minorAscii"/>
            </w:rPr>
          </w:rPrChange>
        </w:rPr>
      </w:pPr>
      <w:r w:rsidRPr="62077CCF" w:rsidR="00B34427">
        <w:rPr>
          <w:rFonts w:ascii="Verdana" w:hAnsi="Verdana"/>
          <w:color w:val="auto"/>
          <w:sz w:val="24"/>
          <w:szCs w:val="24"/>
          <w:rPrChange w:author="Amie Batton" w:date="2026-09-03T08:25:00Z" w16du:dateUtc="2026-09-03T15:25:00Z" w:id="223391242">
            <w:rPr>
              <w:rFonts w:ascii="Calibri" w:hAnsi="Calibri" w:asciiTheme="minorAscii" w:hAnsiTheme="minorAscii"/>
              <w:sz w:val="24"/>
              <w:szCs w:val="24"/>
            </w:rPr>
          </w:rPrChange>
        </w:rPr>
        <w:t xml:space="preserve">The </w:t>
      </w:r>
      <w:r w:rsidRPr="62077CCF" w:rsidR="4C1B4AAA">
        <w:rPr>
          <w:rFonts w:ascii="Verdana" w:hAnsi="Verdana"/>
          <w:color w:val="auto"/>
          <w:sz w:val="24"/>
          <w:szCs w:val="24"/>
        </w:rPr>
        <w:t>C</w:t>
      </w:r>
      <w:r w:rsidRPr="62077CCF" w:rsidR="00B34427">
        <w:rPr>
          <w:rFonts w:ascii="Verdana" w:hAnsi="Verdana"/>
          <w:color w:val="auto"/>
          <w:sz w:val="24"/>
          <w:szCs w:val="24"/>
          <w:rPrChange w:author="Amie Batton" w:date="2026-09-03T08:25:00Z" w16du:dateUtc="2026-09-03T15:25:00Z" w:id="1942748378">
            <w:rPr>
              <w:rFonts w:ascii="Calibri" w:hAnsi="Calibri" w:asciiTheme="minorAscii" w:hAnsiTheme="minorAscii"/>
              <w:sz w:val="24"/>
              <w:szCs w:val="24"/>
            </w:rPr>
          </w:rPrChange>
        </w:rPr>
        <w:t>hair shall be elected to a one-year term of office.</w:t>
      </w:r>
    </w:p>
    <w:p w:rsidRPr="00B970E7" w:rsidR="004E65D8" w:rsidP="006E3004" w:rsidRDefault="000548FE" w14:paraId="4DB45847" w14:textId="2033A33F">
      <w:pPr>
        <w:pStyle w:val="ListParagraph"/>
        <w:numPr>
          <w:ilvl w:val="0"/>
          <w:numId w:val="29"/>
        </w:numPr>
        <w:spacing w:line="240" w:lineRule="auto"/>
        <w:ind w:right="760"/>
        <w:contextualSpacing w:val="0"/>
        <w:rPr>
          <w:rFonts w:ascii="Verdana" w:hAnsi="Verdana"/>
          <w:color w:val="auto"/>
          <w:sz w:val="24"/>
          <w:rPrChange w:author="Amie Batton" w:date="2026-09-03T08:25:00Z" w16du:dateUtc="2026-09-03T15:25:00Z" w:id="429">
            <w:rPr>
              <w:rFonts w:asciiTheme="minorHAnsi" w:hAnsiTheme="minorHAnsi"/>
            </w:rPr>
          </w:rPrChange>
        </w:rPr>
      </w:pPr>
      <w:ins w:author="Amie Batton" w:date="2026-09-03T08:25:00Z" w16du:dateUtc="2026-09-03T15:25:00Z" w:id="430">
        <w:r w:rsidRPr="00B970E7">
          <w:rPr>
            <w:rFonts w:ascii="Verdana" w:hAnsi="Verdana" w:eastAsia="Times New Roman" w:cs="Times New Roman"/>
            <w:color w:val="auto"/>
            <w:sz w:val="24"/>
            <w:szCs w:val="24"/>
          </w:rPr>
          <w:t xml:space="preserve">The </w:t>
        </w:r>
      </w:ins>
      <w:r w:rsidRPr="00B970E7">
        <w:rPr>
          <w:rFonts w:ascii="Verdana" w:hAnsi="Verdana"/>
          <w:color w:val="auto"/>
          <w:sz w:val="24"/>
          <w:rPrChange w:author="Amie Batton" w:date="2026-09-03T08:25:00Z" w16du:dateUtc="2026-09-03T15:25:00Z" w:id="431">
            <w:rPr>
              <w:rFonts w:asciiTheme="minorHAnsi" w:hAnsiTheme="minorHAnsi"/>
              <w:sz w:val="24"/>
            </w:rPr>
          </w:rPrChange>
        </w:rPr>
        <w:t>Chair-Elect</w:t>
      </w:r>
      <w:del w:author="Amie Batton" w:date="2026-09-03T08:25:00Z" w16du:dateUtc="2026-09-03T15:25:00Z" w:id="432">
        <w:r w:rsidRPr="006E3004" w:rsidR="00B34427">
          <w:rPr>
            <w:rFonts w:eastAsia="Times New Roman" w:cs="Times New Roman" w:asciiTheme="minorHAnsi" w:hAnsiTheme="minorHAnsi"/>
            <w:sz w:val="24"/>
            <w:szCs w:val="24"/>
          </w:rPr>
          <w:delText>:  The chair-elect</w:delText>
        </w:r>
      </w:del>
      <w:r w:rsidRPr="00B970E7">
        <w:rPr>
          <w:rFonts w:ascii="Verdana" w:hAnsi="Verdana"/>
          <w:color w:val="auto"/>
          <w:sz w:val="24"/>
          <w:rPrChange w:author="Amie Batton" w:date="2026-09-03T08:25:00Z" w16du:dateUtc="2026-09-03T15:25:00Z" w:id="433">
            <w:rPr>
              <w:rFonts w:asciiTheme="minorHAnsi" w:hAnsiTheme="minorHAnsi"/>
              <w:sz w:val="24"/>
            </w:rPr>
          </w:rPrChange>
        </w:rPr>
        <w:t xml:space="preserve"> shall </w:t>
      </w:r>
      <w:del w:author="Amie Batton" w:date="2026-09-03T08:25:00Z" w16du:dateUtc="2026-09-03T15:25:00Z" w:id="434">
        <w:r w:rsidRPr="006E3004" w:rsidR="00B34427">
          <w:rPr>
            <w:rFonts w:eastAsia="Times New Roman" w:cs="Times New Roman" w:asciiTheme="minorHAnsi" w:hAnsiTheme="minorHAnsi"/>
            <w:sz w:val="24"/>
            <w:szCs w:val="24"/>
          </w:rPr>
          <w:delText>be elected to</w:delText>
        </w:r>
      </w:del>
      <w:ins w:author="Amie Batton" w:date="2026-09-03T08:25:00Z" w16du:dateUtc="2026-09-03T15:25:00Z" w:id="435">
        <w:r w:rsidRPr="00B970E7">
          <w:rPr>
            <w:rFonts w:ascii="Verdana" w:hAnsi="Verdana" w:eastAsia="Times New Roman" w:cs="Times New Roman"/>
            <w:color w:val="auto"/>
            <w:sz w:val="24"/>
            <w:szCs w:val="24"/>
          </w:rPr>
          <w:t>serve</w:t>
        </w:r>
      </w:ins>
      <w:r w:rsidRPr="00B970E7">
        <w:rPr>
          <w:rFonts w:ascii="Verdana" w:hAnsi="Verdana"/>
          <w:color w:val="auto"/>
          <w:sz w:val="24"/>
          <w:rPrChange w:author="Amie Batton" w:date="2026-09-03T08:25:00Z" w16du:dateUtc="2026-09-03T15:25:00Z" w:id="436">
            <w:rPr>
              <w:rFonts w:asciiTheme="minorHAnsi" w:hAnsiTheme="minorHAnsi"/>
              <w:sz w:val="24"/>
            </w:rPr>
          </w:rPrChange>
        </w:rPr>
        <w:t xml:space="preserve"> a one-year term </w:t>
      </w:r>
      <w:del w:author="Amie Batton" w:date="2026-09-03T08:25:00Z" w16du:dateUtc="2026-09-03T15:25:00Z" w:id="437">
        <w:r w:rsidRPr="006E3004" w:rsidR="00B34427">
          <w:rPr>
            <w:rFonts w:eastAsia="Times New Roman" w:cs="Times New Roman" w:asciiTheme="minorHAnsi" w:hAnsiTheme="minorHAnsi"/>
            <w:sz w:val="24"/>
            <w:szCs w:val="24"/>
          </w:rPr>
          <w:delText xml:space="preserve">of office </w:delText>
        </w:r>
      </w:del>
      <w:r w:rsidRPr="00B970E7">
        <w:rPr>
          <w:rFonts w:ascii="Verdana" w:hAnsi="Verdana"/>
          <w:color w:val="auto"/>
          <w:sz w:val="24"/>
          <w:rPrChange w:author="Amie Batton" w:date="2026-09-03T08:25:00Z" w16du:dateUtc="2026-09-03T15:25:00Z" w:id="438">
            <w:rPr>
              <w:rFonts w:asciiTheme="minorHAnsi" w:hAnsiTheme="minorHAnsi"/>
              <w:sz w:val="24"/>
            </w:rPr>
          </w:rPrChange>
        </w:rPr>
        <w:t xml:space="preserve">and </w:t>
      </w:r>
      <w:ins w:author="Amie Batton" w:date="2026-09-03T08:25:00Z" w16du:dateUtc="2026-09-03T15:25:00Z" w:id="439">
        <w:r w:rsidRPr="00B970E7">
          <w:rPr>
            <w:rFonts w:ascii="Verdana" w:hAnsi="Verdana" w:eastAsia="Times New Roman" w:cs="Times New Roman"/>
            <w:color w:val="auto"/>
            <w:sz w:val="24"/>
            <w:szCs w:val="24"/>
          </w:rPr>
          <w:t xml:space="preserve">shall </w:t>
        </w:r>
      </w:ins>
      <w:r w:rsidRPr="00B970E7">
        <w:rPr>
          <w:rFonts w:ascii="Verdana" w:hAnsi="Verdana"/>
          <w:color w:val="auto"/>
          <w:sz w:val="24"/>
          <w:rPrChange w:author="Amie Batton" w:date="2026-09-03T08:25:00Z" w16du:dateUtc="2026-09-03T15:25:00Z" w:id="440">
            <w:rPr>
              <w:rFonts w:asciiTheme="minorHAnsi" w:hAnsiTheme="minorHAnsi"/>
              <w:sz w:val="24"/>
            </w:rPr>
          </w:rPrChange>
        </w:rPr>
        <w:t xml:space="preserve">automatically succeed </w:t>
      </w:r>
      <w:proofErr w:type="gramStart"/>
      <w:r w:rsidRPr="00B970E7">
        <w:rPr>
          <w:rFonts w:ascii="Verdana" w:hAnsi="Verdana"/>
          <w:color w:val="auto"/>
          <w:sz w:val="24"/>
          <w:rPrChange w:author="Amie Batton" w:date="2026-09-03T08:25:00Z" w16du:dateUtc="2026-09-03T15:25:00Z" w:id="441">
            <w:rPr>
              <w:rFonts w:asciiTheme="minorHAnsi" w:hAnsiTheme="minorHAnsi"/>
              <w:sz w:val="24"/>
            </w:rPr>
          </w:rPrChange>
        </w:rPr>
        <w:t>to</w:t>
      </w:r>
      <w:proofErr w:type="gramEnd"/>
      <w:r w:rsidRPr="00B970E7">
        <w:rPr>
          <w:rFonts w:ascii="Verdana" w:hAnsi="Verdana"/>
          <w:color w:val="auto"/>
          <w:sz w:val="24"/>
          <w:rPrChange w:author="Amie Batton" w:date="2026-09-03T08:25:00Z" w16du:dateUtc="2026-09-03T15:25:00Z" w:id="442">
            <w:rPr>
              <w:rFonts w:asciiTheme="minorHAnsi" w:hAnsiTheme="minorHAnsi"/>
              <w:sz w:val="24"/>
            </w:rPr>
          </w:rPrChange>
        </w:rPr>
        <w:t xml:space="preserve"> the office of </w:t>
      </w:r>
      <w:del w:author="Amie Batton" w:date="2026-09-03T08:25:00Z" w16du:dateUtc="2026-09-03T15:25:00Z" w:id="443">
        <w:r w:rsidRPr="006E3004" w:rsidR="00B34427">
          <w:rPr>
            <w:rFonts w:eastAsia="Times New Roman" w:cs="Times New Roman" w:asciiTheme="minorHAnsi" w:hAnsiTheme="minorHAnsi"/>
            <w:sz w:val="24"/>
            <w:szCs w:val="24"/>
          </w:rPr>
          <w:delText>chair</w:delText>
        </w:r>
      </w:del>
      <w:ins w:author="Amie Batton" w:date="2026-09-03T08:25:00Z" w16du:dateUtc="2026-09-03T15:25:00Z" w:id="444">
        <w:r w:rsidRPr="00B970E7">
          <w:rPr>
            <w:rFonts w:ascii="Verdana" w:hAnsi="Verdana" w:eastAsia="Times New Roman" w:cs="Times New Roman"/>
            <w:color w:val="auto"/>
            <w:sz w:val="24"/>
            <w:szCs w:val="24"/>
          </w:rPr>
          <w:t>Chair at the conclusion of that term</w:t>
        </w:r>
      </w:ins>
      <w:r w:rsidRPr="00B970E7">
        <w:rPr>
          <w:rFonts w:ascii="Verdana" w:hAnsi="Verdana"/>
          <w:color w:val="auto"/>
          <w:sz w:val="24"/>
          <w:rPrChange w:author="Amie Batton" w:date="2026-09-03T08:25:00Z" w16du:dateUtc="2026-09-03T15:25:00Z" w:id="445">
            <w:rPr>
              <w:rFonts w:asciiTheme="minorHAnsi" w:hAnsiTheme="minorHAnsi"/>
              <w:sz w:val="24"/>
            </w:rPr>
          </w:rPrChange>
        </w:rPr>
        <w:t>.</w:t>
      </w:r>
    </w:p>
    <w:p w:rsidRPr="00B970E7" w:rsidR="005C356A" w:rsidP="005C356A" w:rsidRDefault="00013EA7" w14:paraId="0E2FC979" w14:textId="2C6FDC1B">
      <w:pPr>
        <w:pStyle w:val="ListParagraph"/>
        <w:numPr>
          <w:ilvl w:val="0"/>
          <w:numId w:val="29"/>
        </w:numPr>
        <w:spacing w:line="240" w:lineRule="auto"/>
        <w:ind w:right="340"/>
        <w:contextualSpacing w:val="0"/>
        <w:rPr>
          <w:rFonts w:ascii="Verdana" w:hAnsi="Verdana"/>
          <w:color w:val="auto"/>
          <w:sz w:val="24"/>
          <w:rPrChange w:author="Amie Batton" w:date="2026-09-03T08:25:00Z" w16du:dateUtc="2026-09-03T15:25:00Z" w:id="446">
            <w:rPr>
              <w:rFonts w:asciiTheme="minorHAnsi" w:hAnsiTheme="minorHAnsi"/>
            </w:rPr>
          </w:rPrChange>
        </w:rPr>
      </w:pPr>
      <w:ins w:author="Amie Batton" w:date="2026-09-03T08:25:00Z" w16du:dateUtc="2026-09-03T15:25:00Z" w:id="447">
        <w:r w:rsidRPr="00B970E7">
          <w:rPr>
            <w:rFonts w:ascii="Verdana" w:hAnsi="Verdana" w:eastAsia="Times New Roman" w:cs="Segoe UI"/>
            <w:color w:val="auto"/>
            <w:sz w:val="24"/>
            <w:szCs w:val="24"/>
          </w:rPr>
          <w:t xml:space="preserve">The </w:t>
        </w:r>
      </w:ins>
      <w:r w:rsidRPr="00B970E7">
        <w:rPr>
          <w:rFonts w:ascii="Verdana" w:hAnsi="Verdana"/>
          <w:color w:val="auto"/>
          <w:sz w:val="24"/>
          <w:rPrChange w:author="Amie Batton" w:date="2026-09-03T08:25:00Z" w16du:dateUtc="2026-09-03T15:25:00Z" w:id="448">
            <w:rPr>
              <w:rFonts w:asciiTheme="minorHAnsi" w:hAnsiTheme="minorHAnsi"/>
              <w:sz w:val="24"/>
            </w:rPr>
          </w:rPrChange>
        </w:rPr>
        <w:t>Treasurer</w:t>
      </w:r>
      <w:del w:author="Amie Batton" w:date="2026-09-03T08:25:00Z" w16du:dateUtc="2026-09-03T15:25:00Z" w:id="449">
        <w:r w:rsidRPr="122B4FBB" w:rsidR="5C258703">
          <w:rPr>
            <w:rFonts w:eastAsia="Times New Roman" w:cs="Times New Roman" w:asciiTheme="minorHAnsi" w:hAnsiTheme="minorHAnsi"/>
            <w:sz w:val="24"/>
            <w:szCs w:val="24"/>
          </w:rPr>
          <w:delText>:  The treasurer</w:delText>
        </w:r>
      </w:del>
      <w:ins w:author="Amie Batton" w:date="2026-09-03T08:25:00Z" w16du:dateUtc="2026-09-03T15:25:00Z" w:id="450">
        <w:r w:rsidRPr="00B970E7">
          <w:rPr>
            <w:rFonts w:ascii="Verdana" w:hAnsi="Verdana" w:eastAsia="Times New Roman" w:cs="Segoe UI"/>
            <w:color w:val="auto"/>
            <w:sz w:val="24"/>
            <w:szCs w:val="24"/>
          </w:rPr>
          <w:t xml:space="preserve"> </w:t>
        </w:r>
        <w:r w:rsidRPr="00B970E7" w:rsidR="377AF121">
          <w:rPr>
            <w:rFonts w:ascii="Verdana" w:hAnsi="Verdana" w:eastAsia="Times New Roman" w:cs="Segoe UI"/>
            <w:color w:val="auto"/>
            <w:sz w:val="24"/>
            <w:szCs w:val="24"/>
          </w:rPr>
          <w:t xml:space="preserve">and </w:t>
        </w:r>
        <w:r w:rsidRPr="00B970E7">
          <w:rPr>
            <w:rFonts w:ascii="Verdana" w:hAnsi="Verdana" w:eastAsia="Times New Roman" w:cs="Segoe UI"/>
            <w:color w:val="auto"/>
            <w:sz w:val="24"/>
            <w:szCs w:val="24"/>
          </w:rPr>
          <w:t>Secretary</w:t>
        </w:r>
      </w:ins>
      <w:r w:rsidRPr="00B970E7">
        <w:rPr>
          <w:rFonts w:ascii="Verdana" w:hAnsi="Verdana"/>
          <w:color w:val="auto"/>
          <w:sz w:val="24"/>
          <w:rPrChange w:author="Amie Batton" w:date="2026-09-03T08:25:00Z" w16du:dateUtc="2026-09-03T15:25:00Z" w:id="451">
            <w:rPr>
              <w:rFonts w:asciiTheme="minorHAnsi" w:hAnsiTheme="minorHAnsi"/>
              <w:sz w:val="24"/>
            </w:rPr>
          </w:rPrChange>
        </w:rPr>
        <w:t xml:space="preserve"> shall </w:t>
      </w:r>
      <w:del w:author="Amie Batton" w:date="2026-09-03T08:25:00Z" w16du:dateUtc="2026-09-03T15:25:00Z" w:id="452">
        <w:r w:rsidRPr="122B4FBB" w:rsidR="5C258703">
          <w:rPr>
            <w:rFonts w:eastAsia="Times New Roman" w:cs="Times New Roman" w:asciiTheme="minorHAnsi" w:hAnsiTheme="minorHAnsi"/>
            <w:sz w:val="24"/>
            <w:szCs w:val="24"/>
          </w:rPr>
          <w:delText>be elected to</w:delText>
        </w:r>
      </w:del>
      <w:ins w:author="Amie Batton" w:date="2026-09-03T08:25:00Z" w16du:dateUtc="2026-09-03T15:25:00Z" w:id="453">
        <w:r w:rsidRPr="00B970E7">
          <w:rPr>
            <w:rFonts w:ascii="Verdana" w:hAnsi="Verdana" w:eastAsia="Times New Roman" w:cs="Segoe UI"/>
            <w:color w:val="auto"/>
            <w:sz w:val="24"/>
            <w:szCs w:val="24"/>
          </w:rPr>
          <w:t>each serve</w:t>
        </w:r>
      </w:ins>
      <w:r w:rsidRPr="00B970E7">
        <w:rPr>
          <w:rFonts w:ascii="Verdana" w:hAnsi="Verdana"/>
          <w:color w:val="auto"/>
          <w:sz w:val="24"/>
          <w:rPrChange w:author="Amie Batton" w:date="2026-09-03T08:25:00Z" w16du:dateUtc="2026-09-03T15:25:00Z" w:id="454">
            <w:rPr>
              <w:rFonts w:asciiTheme="minorHAnsi" w:hAnsiTheme="minorHAnsi"/>
              <w:sz w:val="24"/>
            </w:rPr>
          </w:rPrChange>
        </w:rPr>
        <w:t xml:space="preserve"> a two-year term </w:t>
      </w:r>
      <w:del w:author="Amie Batton" w:date="2026-09-03T08:25:00Z" w16du:dateUtc="2026-09-03T15:25:00Z" w:id="455">
        <w:r w:rsidRPr="122B4FBB" w:rsidR="25162A58">
          <w:rPr>
            <w:rFonts w:eastAsia="Times New Roman" w:cs="Times New Roman" w:asciiTheme="minorHAnsi" w:hAnsiTheme="minorHAnsi"/>
            <w:sz w:val="24"/>
            <w:szCs w:val="24"/>
          </w:rPr>
          <w:delText>with an option of running for a second two-year term. T</w:delText>
        </w:r>
        <w:r w:rsidRPr="122B4FBB" w:rsidR="5C258703">
          <w:rPr>
            <w:rFonts w:eastAsia="Times New Roman" w:cs="Times New Roman" w:asciiTheme="minorHAnsi" w:hAnsiTheme="minorHAnsi"/>
            <w:sz w:val="24"/>
            <w:szCs w:val="24"/>
          </w:rPr>
          <w:delText>he treasurer must be re-elected at a scheduled election</w:delText>
        </w:r>
      </w:del>
      <w:ins w:author="Amie Batton" w:date="2026-09-03T08:25:00Z" w16du:dateUtc="2026-09-03T15:25:00Z" w:id="456">
        <w:r w:rsidRPr="00B970E7">
          <w:rPr>
            <w:rFonts w:ascii="Verdana" w:hAnsi="Verdana" w:eastAsia="Times New Roman" w:cs="Segoe UI"/>
            <w:color w:val="auto"/>
            <w:sz w:val="24"/>
            <w:szCs w:val="24"/>
          </w:rPr>
          <w:t>and may serve up</w:t>
        </w:r>
      </w:ins>
      <w:r w:rsidRPr="00B970E7">
        <w:rPr>
          <w:rFonts w:ascii="Verdana" w:hAnsi="Verdana"/>
          <w:color w:val="auto"/>
          <w:sz w:val="24"/>
          <w:rPrChange w:author="Amie Batton" w:date="2026-09-03T08:25:00Z" w16du:dateUtc="2026-09-03T15:25:00Z" w:id="457">
            <w:rPr>
              <w:rFonts w:asciiTheme="minorHAnsi" w:hAnsiTheme="minorHAnsi"/>
              <w:sz w:val="24"/>
            </w:rPr>
          </w:rPrChange>
        </w:rPr>
        <w:t xml:space="preserve"> to </w:t>
      </w:r>
      <w:del w:author="Amie Batton" w:date="2026-09-03T08:25:00Z" w16du:dateUtc="2026-09-03T15:25:00Z" w:id="458">
        <w:r w:rsidRPr="122B4FBB" w:rsidR="5C258703">
          <w:rPr>
            <w:rFonts w:eastAsia="Times New Roman" w:cs="Times New Roman" w:asciiTheme="minorHAnsi" w:hAnsiTheme="minorHAnsi"/>
            <w:sz w:val="24"/>
            <w:szCs w:val="24"/>
          </w:rPr>
          <w:delText>assume the second</w:delText>
        </w:r>
      </w:del>
      <w:ins w:author="Amie Batton" w:date="2026-09-03T08:25:00Z" w16du:dateUtc="2026-09-03T15:25:00Z" w:id="459">
        <w:r w:rsidRPr="00B970E7">
          <w:rPr>
            <w:rFonts w:ascii="Verdana" w:hAnsi="Verdana" w:eastAsia="Times New Roman" w:cs="Segoe UI"/>
            <w:color w:val="auto"/>
            <w:sz w:val="24"/>
            <w:szCs w:val="24"/>
          </w:rPr>
          <w:t>two</w:t>
        </w:r>
      </w:ins>
      <w:r w:rsidRPr="00B970E7">
        <w:rPr>
          <w:rFonts w:ascii="Verdana" w:hAnsi="Verdana"/>
          <w:color w:val="auto"/>
          <w:sz w:val="24"/>
          <w:rPrChange w:author="Amie Batton" w:date="2026-09-03T08:25:00Z" w16du:dateUtc="2026-09-03T15:25:00Z" w:id="460">
            <w:rPr>
              <w:rFonts w:asciiTheme="minorHAnsi" w:hAnsiTheme="minorHAnsi"/>
              <w:sz w:val="24"/>
            </w:rPr>
          </w:rPrChange>
        </w:rPr>
        <w:t xml:space="preserve"> consecutive </w:t>
      </w:r>
      <w:del w:author="Amie Batton" w:date="2026-09-03T08:25:00Z" w16du:dateUtc="2026-09-03T15:25:00Z" w:id="461">
        <w:r w:rsidRPr="122B4FBB" w:rsidR="5C258703">
          <w:rPr>
            <w:rFonts w:eastAsia="Times New Roman" w:cs="Times New Roman" w:asciiTheme="minorHAnsi" w:hAnsiTheme="minorHAnsi"/>
            <w:sz w:val="24"/>
            <w:szCs w:val="24"/>
          </w:rPr>
          <w:delText>term</w:delText>
        </w:r>
      </w:del>
      <w:ins w:author="Amie Batton" w:date="2026-09-03T08:25:00Z" w16du:dateUtc="2026-09-03T15:25:00Z" w:id="462">
        <w:r w:rsidRPr="00B970E7">
          <w:rPr>
            <w:rFonts w:ascii="Verdana" w:hAnsi="Verdana" w:eastAsia="Times New Roman" w:cs="Segoe UI"/>
            <w:color w:val="auto"/>
            <w:sz w:val="24"/>
            <w:szCs w:val="24"/>
          </w:rPr>
          <w:t>terms if re-elected</w:t>
        </w:r>
      </w:ins>
      <w:r w:rsidRPr="00B970E7">
        <w:rPr>
          <w:rFonts w:ascii="Verdana" w:hAnsi="Verdana"/>
          <w:color w:val="auto"/>
          <w:sz w:val="24"/>
          <w:rPrChange w:author="Amie Batton" w:date="2026-09-03T08:25:00Z" w16du:dateUtc="2026-09-03T15:25:00Z" w:id="463">
            <w:rPr>
              <w:rFonts w:asciiTheme="minorHAnsi" w:hAnsiTheme="minorHAnsi"/>
              <w:sz w:val="24"/>
            </w:rPr>
          </w:rPrChange>
        </w:rPr>
        <w:t>.</w:t>
      </w:r>
    </w:p>
    <w:p w:rsidRPr="006E3004" w:rsidR="007A0722" w:rsidP="122B4FBB" w:rsidRDefault="20279217" w14:paraId="339D1067" w14:textId="246F57B3">
      <w:pPr>
        <w:pStyle w:val="ListParagraph"/>
        <w:numPr>
          <w:ilvl w:val="0"/>
          <w:numId w:val="29"/>
        </w:numPr>
        <w:spacing w:line="240" w:lineRule="auto"/>
        <w:ind w:right="340"/>
        <w:contextualSpacing w:val="0"/>
        <w:rPr>
          <w:del w:author="Amie Batton" w:date="2026-09-03T08:25:00Z" w16du:dateUtc="2026-09-03T15:25:00Z" w:id="464"/>
          <w:rFonts w:asciiTheme="minorHAnsi" w:hAnsiTheme="minorHAnsi"/>
        </w:rPr>
      </w:pPr>
      <w:del w:author="Amie Batton" w:date="2026-09-03T08:25:00Z" w16du:dateUtc="2026-09-03T15:25:00Z" w:id="465">
        <w:r w:rsidRPr="122B4FBB">
          <w:rPr>
            <w:rFonts w:eastAsia="Times New Roman" w:cs="Times New Roman" w:asciiTheme="minorHAnsi" w:hAnsiTheme="minorHAnsi"/>
            <w:sz w:val="24"/>
            <w:szCs w:val="24"/>
          </w:rPr>
          <w:delText xml:space="preserve">Secretary: </w:delText>
        </w:r>
        <w:r w:rsidRPr="122B4FBB" w:rsidR="4D5DD721">
          <w:rPr>
            <w:rFonts w:eastAsia="Times New Roman" w:cs="Times New Roman" w:asciiTheme="minorHAnsi" w:hAnsiTheme="minorHAnsi"/>
            <w:sz w:val="24"/>
            <w:szCs w:val="24"/>
          </w:rPr>
          <w:delText xml:space="preserve"> </w:delText>
        </w:r>
        <w:r w:rsidRPr="122B4FBB">
          <w:rPr>
            <w:rFonts w:eastAsia="Times New Roman" w:cs="Times New Roman" w:asciiTheme="minorHAnsi" w:hAnsiTheme="minorHAnsi"/>
            <w:sz w:val="24"/>
            <w:szCs w:val="24"/>
          </w:rPr>
          <w:delText>The secretary shall be elected</w:delText>
        </w:r>
      </w:del>
      <w:ins w:author="Amie Batton" w:date="2026-09-03T08:25:00Z" w16du:dateUtc="2026-09-03T15:25:00Z" w:id="466">
        <w:r w:rsidRPr="00B970E7" w:rsidR="00516FDA">
          <w:rPr>
            <w:rFonts w:ascii="Verdana" w:hAnsi="Verdana" w:eastAsia="Times New Roman" w:cs="Segoe UI"/>
            <w:color w:val="auto"/>
            <w:sz w:val="24"/>
            <w:szCs w:val="24"/>
          </w:rPr>
          <w:t>Members-at-Large shall serve two-year terms and may serve up</w:t>
        </w:r>
      </w:ins>
      <w:r w:rsidRPr="00B970E7" w:rsidR="00516FDA">
        <w:rPr>
          <w:rFonts w:ascii="Verdana" w:hAnsi="Verdana"/>
          <w:color w:val="auto"/>
          <w:sz w:val="24"/>
          <w:rPrChange w:author="Amie Batton" w:date="2026-09-03T08:25:00Z" w16du:dateUtc="2026-09-03T15:25:00Z" w:id="467">
            <w:rPr>
              <w:rFonts w:asciiTheme="minorHAnsi" w:hAnsiTheme="minorHAnsi"/>
              <w:sz w:val="24"/>
            </w:rPr>
          </w:rPrChange>
        </w:rPr>
        <w:t xml:space="preserve"> to </w:t>
      </w:r>
      <w:del w:author="Amie Batton" w:date="2026-09-03T08:25:00Z" w16du:dateUtc="2026-09-03T15:25:00Z" w:id="468">
        <w:r w:rsidRPr="122B4FBB">
          <w:rPr>
            <w:rFonts w:eastAsia="Times New Roman" w:cs="Times New Roman" w:asciiTheme="minorHAnsi" w:hAnsiTheme="minorHAnsi"/>
            <w:sz w:val="24"/>
            <w:szCs w:val="24"/>
          </w:rPr>
          <w:delText xml:space="preserve">a two-year term </w:delText>
        </w:r>
        <w:r w:rsidRPr="122B4FBB" w:rsidR="15BFA4A2">
          <w:rPr>
            <w:rFonts w:eastAsia="Times New Roman" w:cs="Times New Roman" w:asciiTheme="minorHAnsi" w:hAnsiTheme="minorHAnsi"/>
            <w:sz w:val="24"/>
            <w:szCs w:val="24"/>
          </w:rPr>
          <w:delText xml:space="preserve">with an option of running for a second </w:delText>
        </w:r>
      </w:del>
      <w:r w:rsidRPr="00B970E7" w:rsidR="00516FDA">
        <w:rPr>
          <w:rFonts w:ascii="Verdana" w:hAnsi="Verdana"/>
          <w:color w:val="auto"/>
          <w:sz w:val="24"/>
          <w:rPrChange w:author="Amie Batton" w:date="2026-09-03T08:25:00Z" w16du:dateUtc="2026-09-03T15:25:00Z" w:id="469">
            <w:rPr>
              <w:rFonts w:asciiTheme="minorHAnsi" w:hAnsiTheme="minorHAnsi"/>
              <w:sz w:val="24"/>
            </w:rPr>
          </w:rPrChange>
        </w:rPr>
        <w:t>two</w:t>
      </w:r>
      <w:del w:author="Amie Batton" w:date="2026-09-03T08:25:00Z" w16du:dateUtc="2026-09-03T15:25:00Z" w:id="470">
        <w:r w:rsidRPr="122B4FBB" w:rsidR="15BFA4A2">
          <w:rPr>
            <w:rFonts w:eastAsia="Times New Roman" w:cs="Times New Roman" w:asciiTheme="minorHAnsi" w:hAnsiTheme="minorHAnsi"/>
            <w:sz w:val="24"/>
            <w:szCs w:val="24"/>
          </w:rPr>
          <w:delText>-year term.</w:delText>
        </w:r>
        <w:r w:rsidRPr="122B4FBB">
          <w:rPr>
            <w:rFonts w:eastAsia="Times New Roman" w:cs="Times New Roman" w:asciiTheme="minorHAnsi" w:hAnsiTheme="minorHAnsi"/>
            <w:sz w:val="24"/>
            <w:szCs w:val="24"/>
          </w:rPr>
          <w:delText xml:space="preserve"> The secretary must be re-elected at a scheduled election to assume the second</w:delText>
        </w:r>
      </w:del>
      <w:r w:rsidRPr="00B970E7" w:rsidR="00516FDA">
        <w:rPr>
          <w:rFonts w:ascii="Verdana" w:hAnsi="Verdana"/>
          <w:color w:val="auto"/>
          <w:sz w:val="24"/>
          <w:rPrChange w:author="Amie Batton" w:date="2026-09-03T08:25:00Z" w16du:dateUtc="2026-09-03T15:25:00Z" w:id="471">
            <w:rPr>
              <w:rFonts w:asciiTheme="minorHAnsi" w:hAnsiTheme="minorHAnsi"/>
              <w:sz w:val="24"/>
            </w:rPr>
          </w:rPrChange>
        </w:rPr>
        <w:t xml:space="preserve"> consecutive </w:t>
      </w:r>
      <w:del w:author="Amie Batton" w:date="2026-09-03T08:25:00Z" w16du:dateUtc="2026-09-03T15:25:00Z" w:id="472">
        <w:r w:rsidRPr="122B4FBB">
          <w:rPr>
            <w:rFonts w:eastAsia="Times New Roman" w:cs="Times New Roman" w:asciiTheme="minorHAnsi" w:hAnsiTheme="minorHAnsi"/>
            <w:sz w:val="24"/>
            <w:szCs w:val="24"/>
          </w:rPr>
          <w:delText>term.</w:delText>
        </w:r>
        <w:r w:rsidRPr="122B4FBB" w:rsidR="4F1D545F">
          <w:rPr>
            <w:rFonts w:eastAsia="Times New Roman" w:cs="Times New Roman" w:asciiTheme="minorHAnsi" w:hAnsiTheme="minorHAnsi"/>
            <w:sz w:val="24"/>
            <w:szCs w:val="24"/>
          </w:rPr>
          <w:delText>.</w:delText>
        </w:r>
      </w:del>
    </w:p>
    <w:p w:rsidRPr="00B970E7" w:rsidR="00516FDA" w:rsidRDefault="00516FDA" w14:paraId="17155203" w14:textId="1AED6E2F">
      <w:pPr>
        <w:pStyle w:val="ListParagraph"/>
        <w:numPr>
          <w:ilvl w:val="0"/>
          <w:numId w:val="29"/>
        </w:numPr>
        <w:spacing w:line="300" w:lineRule="atLeast"/>
        <w:contextualSpacing w:val="0"/>
        <w:rPr>
          <w:rFonts w:ascii="Verdana" w:hAnsi="Verdana"/>
          <w:color w:val="auto"/>
          <w:sz w:val="24"/>
          <w:rPrChange w:author="Amie Batton" w:date="2026-09-03T08:25:00Z" w16du:dateUtc="2026-09-03T15:25:00Z" w:id="473">
            <w:rPr>
              <w:rFonts w:asciiTheme="minorHAnsi" w:hAnsiTheme="minorHAnsi"/>
            </w:rPr>
          </w:rPrChange>
        </w:rPr>
        <w:pPrChange w:author="Amie Batton" w:date="2026-09-03T08:25:00Z" w16du:dateUtc="2026-09-03T15:25:00Z" w:id="474">
          <w:pPr>
            <w:numPr>
              <w:numId w:val="29"/>
            </w:numPr>
            <w:spacing w:line="240" w:lineRule="auto"/>
            <w:ind w:left="1580" w:right="500" w:hanging="360"/>
          </w:pPr>
        </w:pPrChange>
      </w:pPr>
      <w:ins w:author="Amie Batton" w:date="2026-09-03T08:25:00Z" w16du:dateUtc="2026-09-03T15:25:00Z" w:id="475">
        <w:r w:rsidRPr="00B970E7">
          <w:rPr>
            <w:rFonts w:ascii="Verdana" w:hAnsi="Verdana" w:eastAsia="Times New Roman" w:cs="Segoe UI"/>
            <w:color w:val="auto"/>
            <w:sz w:val="24"/>
            <w:szCs w:val="24"/>
          </w:rPr>
          <w:t xml:space="preserve">terms if re-elected. Terms shall be staggered so that not all </w:t>
        </w:r>
      </w:ins>
      <w:r w:rsidRPr="00B970E7">
        <w:rPr>
          <w:rFonts w:ascii="Verdana" w:hAnsi="Verdana"/>
          <w:color w:val="auto"/>
          <w:sz w:val="24"/>
          <w:rPrChange w:author="Amie Batton" w:date="2026-09-03T08:25:00Z" w16du:dateUtc="2026-09-03T15:25:00Z" w:id="476">
            <w:rPr>
              <w:rFonts w:asciiTheme="minorHAnsi" w:hAnsiTheme="minorHAnsi"/>
              <w:sz w:val="24"/>
            </w:rPr>
          </w:rPrChange>
        </w:rPr>
        <w:t>Members-at-</w:t>
      </w:r>
      <w:del w:author="Amie Batton" w:date="2026-09-03T08:25:00Z" w16du:dateUtc="2026-09-03T15:25:00Z" w:id="477">
        <w:r w:rsidRPr="006E3004" w:rsidR="00B34427">
          <w:rPr>
            <w:rFonts w:eastAsia="Times New Roman" w:cs="Times New Roman" w:asciiTheme="minorHAnsi" w:hAnsiTheme="minorHAnsi"/>
            <w:sz w:val="24"/>
            <w:szCs w:val="24"/>
          </w:rPr>
          <w:delText>Large</w:delText>
        </w:r>
        <w:r w:rsidR="003634C5">
          <w:rPr>
            <w:rFonts w:eastAsia="Times New Roman" w:cs="Times New Roman" w:asciiTheme="minorHAnsi" w:hAnsiTheme="minorHAnsi"/>
            <w:sz w:val="24"/>
            <w:szCs w:val="24"/>
          </w:rPr>
          <w:delText xml:space="preserve"> (CBO, Corrections</w:delText>
        </w:r>
        <w:r w:rsidR="007A3CF9">
          <w:rPr>
            <w:rFonts w:eastAsia="Times New Roman" w:cs="Times New Roman" w:asciiTheme="minorHAnsi" w:hAnsiTheme="minorHAnsi"/>
            <w:sz w:val="24"/>
            <w:szCs w:val="24"/>
          </w:rPr>
          <w:delText>,</w:delText>
        </w:r>
        <w:r w:rsidR="003634C5">
          <w:rPr>
            <w:rFonts w:eastAsia="Times New Roman" w:cs="Times New Roman" w:asciiTheme="minorHAnsi" w:hAnsiTheme="minorHAnsi"/>
            <w:sz w:val="24"/>
            <w:szCs w:val="24"/>
          </w:rPr>
          <w:delText xml:space="preserve"> and CTC)</w:delText>
        </w:r>
        <w:r w:rsidRPr="006E3004" w:rsidR="00B34427">
          <w:rPr>
            <w:rFonts w:eastAsia="Times New Roman" w:cs="Times New Roman" w:asciiTheme="minorHAnsi" w:hAnsiTheme="minorHAnsi"/>
            <w:sz w:val="24"/>
            <w:szCs w:val="24"/>
          </w:rPr>
          <w:delText>:  The members-at-</w:delText>
        </w:r>
      </w:del>
      <w:r w:rsidRPr="00B970E7">
        <w:rPr>
          <w:rFonts w:ascii="Verdana" w:hAnsi="Verdana"/>
          <w:color w:val="auto"/>
          <w:sz w:val="24"/>
          <w:rPrChange w:author="Amie Batton" w:date="2026-09-03T08:25:00Z" w16du:dateUtc="2026-09-03T15:25:00Z" w:id="478">
            <w:rPr>
              <w:rFonts w:asciiTheme="minorHAnsi" w:hAnsiTheme="minorHAnsi"/>
              <w:sz w:val="24"/>
            </w:rPr>
          </w:rPrChange>
        </w:rPr>
        <w:t xml:space="preserve">large </w:t>
      </w:r>
      <w:del w:author="Amie Batton" w:date="2026-09-03T08:25:00Z" w16du:dateUtc="2026-09-03T15:25:00Z" w:id="479">
        <w:r w:rsidRPr="006E3004" w:rsidR="00B34427">
          <w:rPr>
            <w:rFonts w:eastAsia="Times New Roman" w:cs="Times New Roman" w:asciiTheme="minorHAnsi" w:hAnsiTheme="minorHAnsi"/>
            <w:sz w:val="24"/>
            <w:szCs w:val="24"/>
          </w:rPr>
          <w:delText>shall be elected to a two-year term of office with a limit of two consecutive terms. The election of members-at-large will be alternated each year. A member-at-large must be re-elected at a scheduled election to assume the second consecutive term</w:delText>
        </w:r>
      </w:del>
      <w:ins w:author="Amie Batton" w:date="2026-09-03T08:25:00Z" w16du:dateUtc="2026-09-03T15:25:00Z" w:id="480">
        <w:r w:rsidRPr="00B970E7">
          <w:rPr>
            <w:rFonts w:ascii="Verdana" w:hAnsi="Verdana" w:eastAsia="Times New Roman" w:cs="Segoe UI"/>
            <w:color w:val="auto"/>
            <w:sz w:val="24"/>
            <w:szCs w:val="24"/>
          </w:rPr>
          <w:t>positions are elected in the same year</w:t>
        </w:r>
      </w:ins>
      <w:r w:rsidRPr="00B970E7">
        <w:rPr>
          <w:rFonts w:ascii="Verdana" w:hAnsi="Verdana"/>
          <w:color w:val="auto"/>
          <w:sz w:val="24"/>
          <w:rPrChange w:author="Amie Batton" w:date="2026-09-03T08:25:00Z" w16du:dateUtc="2026-09-03T15:25:00Z" w:id="481">
            <w:rPr>
              <w:rFonts w:asciiTheme="minorHAnsi" w:hAnsiTheme="minorHAnsi"/>
              <w:sz w:val="24"/>
            </w:rPr>
          </w:rPrChange>
        </w:rPr>
        <w:t>.</w:t>
      </w:r>
    </w:p>
    <w:p w:rsidRPr="00B970E7" w:rsidR="00693698" w:rsidRDefault="00693698" w14:paraId="6EF182B3" w14:textId="637E7174">
      <w:pPr>
        <w:pStyle w:val="ListParagraph"/>
        <w:numPr>
          <w:ilvl w:val="0"/>
          <w:numId w:val="29"/>
        </w:numPr>
        <w:spacing w:before="100" w:beforeAutospacing="1" w:after="100" w:afterAutospacing="1" w:line="300" w:lineRule="atLeast"/>
        <w:contextualSpacing w:val="0"/>
        <w:rPr>
          <w:rFonts w:ascii="Verdana" w:hAnsi="Verdana"/>
          <w:color w:val="auto"/>
          <w:sz w:val="24"/>
          <w:rPrChange w:author="Amie Batton" w:date="2026-09-03T08:25:00Z" w16du:dateUtc="2026-09-03T15:25:00Z" w:id="482">
            <w:rPr>
              <w:rFonts w:asciiTheme="minorHAnsi" w:hAnsiTheme="minorHAnsi"/>
            </w:rPr>
          </w:rPrChange>
        </w:rPr>
        <w:pPrChange w:author="Amie Batton" w:date="2026-09-03T08:25:00Z" w16du:dateUtc="2026-09-03T15:25:00Z" w:id="483">
          <w:pPr>
            <w:numPr>
              <w:numId w:val="29"/>
            </w:numPr>
            <w:spacing w:line="240" w:lineRule="auto"/>
            <w:ind w:left="1580" w:right="500" w:hanging="360"/>
          </w:pPr>
        </w:pPrChange>
      </w:pPr>
      <w:r w:rsidRPr="00B970E7">
        <w:rPr>
          <w:rFonts w:ascii="Verdana" w:hAnsi="Verdana"/>
          <w:color w:val="auto"/>
          <w:sz w:val="24"/>
          <w:rPrChange w:author="Amie Batton" w:date="2026-09-03T08:25:00Z" w16du:dateUtc="2026-09-03T15:25:00Z" w:id="484">
            <w:rPr>
              <w:rFonts w:asciiTheme="minorHAnsi" w:hAnsiTheme="minorHAnsi"/>
              <w:sz w:val="24"/>
            </w:rPr>
          </w:rPrChange>
        </w:rPr>
        <w:t xml:space="preserve">If the </w:t>
      </w:r>
      <w:del w:author="Amie Batton" w:date="2026-09-03T08:25:00Z" w16du:dateUtc="2026-09-03T15:25:00Z" w:id="485">
        <w:r w:rsidRPr="006E3004" w:rsidR="00B34427">
          <w:rPr>
            <w:rFonts w:eastAsia="Times New Roman" w:cs="Times New Roman" w:asciiTheme="minorHAnsi" w:hAnsiTheme="minorHAnsi"/>
            <w:sz w:val="24"/>
            <w:szCs w:val="24"/>
          </w:rPr>
          <w:delText>position</w:delText>
        </w:r>
      </w:del>
      <w:ins w:author="Amie Batton" w:date="2026-09-03T08:25:00Z" w16du:dateUtc="2026-09-03T15:25:00Z" w:id="486">
        <w:r w:rsidRPr="00B970E7">
          <w:rPr>
            <w:rFonts w:ascii="Verdana" w:hAnsi="Verdana" w:eastAsia="Times New Roman" w:cs="Segoe UI"/>
            <w:color w:val="auto"/>
            <w:sz w:val="24"/>
            <w:szCs w:val="24"/>
          </w:rPr>
          <w:t>office</w:t>
        </w:r>
      </w:ins>
      <w:r w:rsidRPr="00B970E7">
        <w:rPr>
          <w:rFonts w:ascii="Verdana" w:hAnsi="Verdana"/>
          <w:color w:val="auto"/>
          <w:sz w:val="24"/>
          <w:rPrChange w:author="Amie Batton" w:date="2026-09-03T08:25:00Z" w16du:dateUtc="2026-09-03T15:25:00Z" w:id="487">
            <w:rPr>
              <w:rFonts w:asciiTheme="minorHAnsi" w:hAnsiTheme="minorHAnsi"/>
              <w:sz w:val="24"/>
            </w:rPr>
          </w:rPrChange>
        </w:rPr>
        <w:t xml:space="preserve"> of </w:t>
      </w:r>
      <w:del w:author="Amie Batton" w:date="2026-09-03T08:25:00Z" w16du:dateUtc="2026-09-03T15:25:00Z" w:id="488">
        <w:r w:rsidR="00C83D31">
          <w:rPr>
            <w:rFonts w:eastAsia="Times New Roman" w:cs="Times New Roman" w:asciiTheme="minorHAnsi" w:hAnsiTheme="minorHAnsi"/>
            <w:sz w:val="24"/>
            <w:szCs w:val="24"/>
          </w:rPr>
          <w:delText xml:space="preserve">the </w:delText>
        </w:r>
        <w:r w:rsidRPr="006E3004" w:rsidR="00B34427">
          <w:rPr>
            <w:rFonts w:eastAsia="Times New Roman" w:cs="Times New Roman" w:asciiTheme="minorHAnsi" w:hAnsiTheme="minorHAnsi"/>
            <w:sz w:val="24"/>
            <w:szCs w:val="24"/>
          </w:rPr>
          <w:delText>chair</w:delText>
        </w:r>
      </w:del>
      <w:ins w:author="Amie Batton" w:date="2026-09-03T08:25:00Z" w16du:dateUtc="2026-09-03T15:25:00Z" w:id="489">
        <w:r w:rsidRPr="00B970E7">
          <w:rPr>
            <w:rFonts w:ascii="Verdana" w:hAnsi="Verdana" w:eastAsia="Times New Roman" w:cs="Segoe UI"/>
            <w:color w:val="auto"/>
            <w:sz w:val="24"/>
            <w:szCs w:val="24"/>
          </w:rPr>
          <w:t>Chair</w:t>
        </w:r>
      </w:ins>
      <w:r w:rsidRPr="00B970E7">
        <w:rPr>
          <w:rFonts w:ascii="Verdana" w:hAnsi="Verdana"/>
          <w:color w:val="auto"/>
          <w:sz w:val="24"/>
          <w:rPrChange w:author="Amie Batton" w:date="2026-09-03T08:25:00Z" w16du:dateUtc="2026-09-03T15:25:00Z" w:id="490">
            <w:rPr>
              <w:rFonts w:asciiTheme="minorHAnsi" w:hAnsiTheme="minorHAnsi"/>
              <w:sz w:val="24"/>
            </w:rPr>
          </w:rPrChange>
        </w:rPr>
        <w:t xml:space="preserve"> becomes vacant, the </w:t>
      </w:r>
      <w:del w:author="Amie Batton" w:date="2026-09-03T08:25:00Z" w16du:dateUtc="2026-09-03T15:25:00Z" w:id="491">
        <w:r w:rsidRPr="006E3004" w:rsidR="00B34427">
          <w:rPr>
            <w:rFonts w:eastAsia="Times New Roman" w:cs="Times New Roman" w:asciiTheme="minorHAnsi" w:hAnsiTheme="minorHAnsi"/>
            <w:sz w:val="24"/>
            <w:szCs w:val="24"/>
          </w:rPr>
          <w:delText>chair-elect assumes the chair position</w:delText>
        </w:r>
        <w:r w:rsidR="00C83D31">
          <w:rPr>
            <w:rFonts w:eastAsia="Times New Roman" w:cs="Times New Roman" w:asciiTheme="minorHAnsi" w:hAnsiTheme="minorHAnsi"/>
            <w:sz w:val="24"/>
            <w:szCs w:val="24"/>
          </w:rPr>
          <w:delText>,</w:delText>
        </w:r>
        <w:r w:rsidRPr="006E3004" w:rsidR="00B34427">
          <w:rPr>
            <w:rFonts w:eastAsia="Times New Roman" w:cs="Times New Roman" w:asciiTheme="minorHAnsi" w:hAnsiTheme="minorHAnsi"/>
            <w:sz w:val="24"/>
            <w:szCs w:val="24"/>
          </w:rPr>
          <w:delText xml:space="preserve"> and the </w:delText>
        </w:r>
        <w:r w:rsidR="00C83D31">
          <w:rPr>
            <w:rFonts w:eastAsia="Times New Roman" w:cs="Times New Roman" w:asciiTheme="minorHAnsi" w:hAnsiTheme="minorHAnsi"/>
            <w:sz w:val="24"/>
            <w:szCs w:val="24"/>
          </w:rPr>
          <w:delText>chair-elect</w:delText>
        </w:r>
      </w:del>
      <w:ins w:author="Amie Batton" w:date="2026-09-03T08:25:00Z" w16du:dateUtc="2026-09-03T15:25:00Z" w:id="492">
        <w:r w:rsidRPr="00B970E7">
          <w:rPr>
            <w:rFonts w:ascii="Verdana" w:hAnsi="Verdana" w:eastAsia="Times New Roman" w:cs="Segoe UI"/>
            <w:color w:val="auto"/>
            <w:sz w:val="24"/>
            <w:szCs w:val="24"/>
          </w:rPr>
          <w:t xml:space="preserve">Chair-Elect shall immediately succeed </w:t>
        </w:r>
        <w:r w:rsidRPr="00B970E7" w:rsidR="003129EF">
          <w:rPr>
            <w:rFonts w:ascii="Verdana" w:hAnsi="Verdana" w:eastAsia="Times New Roman" w:cs="Segoe UI"/>
            <w:color w:val="auto"/>
            <w:sz w:val="24"/>
            <w:szCs w:val="24"/>
          </w:rPr>
          <w:t>in</w:t>
        </w:r>
        <w:r w:rsidRPr="00B970E7">
          <w:rPr>
            <w:rFonts w:ascii="Verdana" w:hAnsi="Verdana" w:eastAsia="Times New Roman" w:cs="Segoe UI"/>
            <w:color w:val="auto"/>
            <w:sz w:val="24"/>
            <w:szCs w:val="24"/>
          </w:rPr>
          <w:t xml:space="preserve"> the office of Chair. The resulting Chair-Elect</w:t>
        </w:r>
      </w:ins>
      <w:r w:rsidRPr="00B970E7">
        <w:rPr>
          <w:rFonts w:ascii="Verdana" w:hAnsi="Verdana"/>
          <w:color w:val="auto"/>
          <w:sz w:val="24"/>
          <w:rPrChange w:author="Amie Batton" w:date="2026-09-03T08:25:00Z" w16du:dateUtc="2026-09-03T15:25:00Z" w:id="493">
            <w:rPr>
              <w:rFonts w:asciiTheme="minorHAnsi" w:hAnsiTheme="minorHAnsi"/>
              <w:sz w:val="24"/>
            </w:rPr>
          </w:rPrChange>
        </w:rPr>
        <w:t xml:space="preserve"> vacancy shall be filled </w:t>
      </w:r>
      <w:del w:author="Amie Batton" w:date="2026-09-03T08:25:00Z" w16du:dateUtc="2026-09-03T15:25:00Z" w:id="494">
        <w:r w:rsidRPr="006E3004" w:rsidR="00B34427">
          <w:rPr>
            <w:rFonts w:eastAsia="Times New Roman" w:cs="Times New Roman" w:asciiTheme="minorHAnsi" w:hAnsiTheme="minorHAnsi"/>
            <w:sz w:val="24"/>
            <w:szCs w:val="24"/>
          </w:rPr>
          <w:delText xml:space="preserve">in the interim by </w:delText>
        </w:r>
        <w:r w:rsidR="00C83D31">
          <w:rPr>
            <w:rFonts w:eastAsia="Times New Roman" w:cs="Times New Roman" w:asciiTheme="minorHAnsi" w:hAnsiTheme="minorHAnsi"/>
            <w:sz w:val="24"/>
            <w:szCs w:val="24"/>
          </w:rPr>
          <w:delText>the</w:delText>
        </w:r>
      </w:del>
      <w:ins w:author="Amie Batton" w:date="2026-09-03T08:25:00Z" w16du:dateUtc="2026-09-03T15:25:00Z" w:id="495">
        <w:r w:rsidRPr="00B970E7">
          <w:rPr>
            <w:rFonts w:ascii="Verdana" w:hAnsi="Verdana" w:eastAsia="Times New Roman" w:cs="Segoe UI"/>
            <w:color w:val="auto"/>
            <w:sz w:val="24"/>
            <w:szCs w:val="24"/>
          </w:rPr>
          <w:t>by</w:t>
        </w:r>
      </w:ins>
      <w:r w:rsidRPr="00B970E7">
        <w:rPr>
          <w:rFonts w:ascii="Verdana" w:hAnsi="Verdana"/>
          <w:color w:val="auto"/>
          <w:sz w:val="24"/>
          <w:rPrChange w:author="Amie Batton" w:date="2026-09-03T08:25:00Z" w16du:dateUtc="2026-09-03T15:25:00Z" w:id="496">
            <w:rPr>
              <w:rFonts w:asciiTheme="minorHAnsi" w:hAnsiTheme="minorHAnsi"/>
              <w:sz w:val="24"/>
            </w:rPr>
          </w:rPrChange>
        </w:rPr>
        <w:t xml:space="preserve"> majority vote of the Executive Committee</w:t>
      </w:r>
      <w:del w:author="Amie Batton" w:date="2026-09-03T08:25:00Z" w16du:dateUtc="2026-09-03T15:25:00Z" w:id="497">
        <w:r w:rsidRPr="006E3004" w:rsidR="00B34427">
          <w:rPr>
            <w:rFonts w:eastAsia="Times New Roman" w:cs="Times New Roman" w:asciiTheme="minorHAnsi" w:hAnsiTheme="minorHAnsi"/>
            <w:sz w:val="24"/>
            <w:szCs w:val="24"/>
          </w:rPr>
          <w:delText>. The appointment will be valid</w:delText>
        </w:r>
      </w:del>
      <w:r w:rsidRPr="00B970E7">
        <w:rPr>
          <w:rFonts w:ascii="Verdana" w:hAnsi="Verdana"/>
          <w:color w:val="auto"/>
          <w:sz w:val="24"/>
          <w:rPrChange w:author="Amie Batton" w:date="2026-09-03T08:25:00Z" w16du:dateUtc="2026-09-03T15:25:00Z" w:id="498">
            <w:rPr>
              <w:rFonts w:asciiTheme="minorHAnsi" w:hAnsiTheme="minorHAnsi"/>
              <w:sz w:val="24"/>
            </w:rPr>
          </w:rPrChange>
        </w:rPr>
        <w:t xml:space="preserve"> until the next scheduled election</w:t>
      </w:r>
      <w:del w:author="Amie Batton" w:date="2026-09-03T08:25:00Z" w16du:dateUtc="2026-09-03T15:25:00Z" w:id="499">
        <w:r w:rsidRPr="006E3004" w:rsidR="00B34427">
          <w:rPr>
            <w:rFonts w:eastAsia="Times New Roman" w:cs="Times New Roman" w:asciiTheme="minorHAnsi" w:hAnsiTheme="minorHAnsi"/>
            <w:sz w:val="24"/>
            <w:szCs w:val="24"/>
          </w:rPr>
          <w:delText xml:space="preserve"> for each office</w:delText>
        </w:r>
      </w:del>
      <w:r w:rsidRPr="00B970E7">
        <w:rPr>
          <w:rFonts w:ascii="Verdana" w:hAnsi="Verdana"/>
          <w:color w:val="auto"/>
          <w:sz w:val="24"/>
          <w:rPrChange w:author="Amie Batton" w:date="2026-09-03T08:25:00Z" w16du:dateUtc="2026-09-03T15:25:00Z" w:id="500">
            <w:rPr>
              <w:rFonts w:asciiTheme="minorHAnsi" w:hAnsiTheme="minorHAnsi"/>
              <w:sz w:val="24"/>
            </w:rPr>
          </w:rPrChange>
        </w:rPr>
        <w:t>.</w:t>
      </w:r>
    </w:p>
    <w:p w:rsidRPr="00B970E7" w:rsidR="00693698" w:rsidRDefault="00693698" w14:paraId="4398DA4F" w14:textId="77777777">
      <w:pPr>
        <w:pStyle w:val="ListParagraph"/>
        <w:spacing w:before="100" w:beforeAutospacing="1" w:after="100" w:afterAutospacing="1" w:line="300" w:lineRule="atLeast"/>
        <w:ind w:left="1580"/>
        <w:contextualSpacing w:val="0"/>
        <w:rPr>
          <w:rFonts w:ascii="Verdana" w:hAnsi="Verdana"/>
          <w:color w:val="auto"/>
          <w:sz w:val="24"/>
          <w:rPrChange w:author="Amie Batton" w:date="2026-09-03T08:25:00Z" w16du:dateUtc="2026-09-03T15:25:00Z" w:id="501">
            <w:rPr>
              <w:rFonts w:asciiTheme="minorHAnsi" w:hAnsiTheme="minorHAnsi"/>
            </w:rPr>
          </w:rPrChange>
        </w:rPr>
        <w:pPrChange w:author="Amie Batton" w:date="2026-09-03T08:25:00Z" w16du:dateUtc="2026-09-03T15:25:00Z" w:id="502">
          <w:pPr>
            <w:numPr>
              <w:numId w:val="29"/>
            </w:numPr>
            <w:spacing w:line="240" w:lineRule="auto"/>
            <w:ind w:left="1580" w:right="500" w:hanging="360"/>
          </w:pPr>
        </w:pPrChange>
      </w:pPr>
      <w:r w:rsidRPr="00B970E7">
        <w:rPr>
          <w:rFonts w:ascii="Verdana" w:hAnsi="Verdana"/>
          <w:color w:val="auto"/>
          <w:sz w:val="24"/>
          <w:rPrChange w:author="Amie Batton" w:date="2026-09-03T08:25:00Z" w16du:dateUtc="2026-09-03T15:25:00Z" w:id="503">
            <w:rPr>
              <w:rFonts w:asciiTheme="minorHAnsi" w:hAnsiTheme="minorHAnsi"/>
              <w:sz w:val="24"/>
            </w:rPr>
          </w:rPrChange>
        </w:rPr>
        <w:t xml:space="preserve">If the </w:t>
      </w:r>
      <w:del w:author="Amie Batton" w:date="2026-09-03T08:25:00Z" w16du:dateUtc="2026-09-03T15:25:00Z" w:id="504">
        <w:r w:rsidRPr="2EA37C16" w:rsidR="00B34427">
          <w:rPr>
            <w:rFonts w:eastAsia="Times New Roman" w:cs="Times New Roman" w:asciiTheme="minorHAnsi" w:hAnsiTheme="minorHAnsi"/>
            <w:sz w:val="24"/>
            <w:szCs w:val="24"/>
          </w:rPr>
          <w:delText>position</w:delText>
        </w:r>
      </w:del>
      <w:ins w:author="Amie Batton" w:date="2026-09-03T08:25:00Z" w16du:dateUtc="2026-09-03T15:25:00Z" w:id="505">
        <w:r w:rsidRPr="00B970E7">
          <w:rPr>
            <w:rFonts w:ascii="Verdana" w:hAnsi="Verdana" w:eastAsia="Times New Roman" w:cs="Segoe UI"/>
            <w:color w:val="auto"/>
            <w:sz w:val="24"/>
            <w:szCs w:val="24"/>
          </w:rPr>
          <w:t>office</w:t>
        </w:r>
      </w:ins>
      <w:r w:rsidRPr="00B970E7">
        <w:rPr>
          <w:rFonts w:ascii="Verdana" w:hAnsi="Verdana"/>
          <w:color w:val="auto"/>
          <w:sz w:val="24"/>
          <w:rPrChange w:author="Amie Batton" w:date="2026-09-03T08:25:00Z" w16du:dateUtc="2026-09-03T15:25:00Z" w:id="506">
            <w:rPr>
              <w:rFonts w:asciiTheme="minorHAnsi" w:hAnsiTheme="minorHAnsi"/>
              <w:sz w:val="24"/>
            </w:rPr>
          </w:rPrChange>
        </w:rPr>
        <w:t xml:space="preserve"> of </w:t>
      </w:r>
      <w:del w:author="Amie Batton" w:date="2026-09-03T08:25:00Z" w16du:dateUtc="2026-09-03T15:25:00Z" w:id="507">
        <w:r w:rsidRPr="2EA37C16" w:rsidR="00B34427">
          <w:rPr>
            <w:rFonts w:eastAsia="Times New Roman" w:cs="Times New Roman" w:asciiTheme="minorHAnsi" w:hAnsiTheme="minorHAnsi"/>
            <w:sz w:val="24"/>
            <w:szCs w:val="24"/>
          </w:rPr>
          <w:delText>chair-elect</w:delText>
        </w:r>
      </w:del>
      <w:ins w:author="Amie Batton" w:date="2026-09-03T08:25:00Z" w16du:dateUtc="2026-09-03T15:25:00Z" w:id="508">
        <w:r w:rsidRPr="00B970E7">
          <w:rPr>
            <w:rFonts w:ascii="Verdana" w:hAnsi="Verdana" w:eastAsia="Times New Roman" w:cs="Segoe UI"/>
            <w:color w:val="auto"/>
            <w:sz w:val="24"/>
            <w:szCs w:val="24"/>
          </w:rPr>
          <w:t>Chair-Elect</w:t>
        </w:r>
      </w:ins>
      <w:r w:rsidRPr="00B970E7">
        <w:rPr>
          <w:rFonts w:ascii="Verdana" w:hAnsi="Verdana"/>
          <w:color w:val="auto"/>
          <w:sz w:val="24"/>
          <w:rPrChange w:author="Amie Batton" w:date="2026-09-03T08:25:00Z" w16du:dateUtc="2026-09-03T15:25:00Z" w:id="509">
            <w:rPr>
              <w:rFonts w:asciiTheme="minorHAnsi" w:hAnsiTheme="minorHAnsi"/>
              <w:sz w:val="24"/>
            </w:rPr>
          </w:rPrChange>
        </w:rPr>
        <w:t xml:space="preserve"> becomes vacant, the vacancy </w:t>
      </w:r>
      <w:del w:author="Amie Batton" w:date="2026-09-03T08:25:00Z" w16du:dateUtc="2026-09-03T15:25:00Z" w:id="510">
        <w:r w:rsidRPr="2EA37C16" w:rsidR="00B34427">
          <w:rPr>
            <w:rFonts w:eastAsia="Times New Roman" w:cs="Times New Roman" w:asciiTheme="minorHAnsi" w:hAnsiTheme="minorHAnsi"/>
            <w:sz w:val="24"/>
            <w:szCs w:val="24"/>
          </w:rPr>
          <w:delText>will</w:delText>
        </w:r>
      </w:del>
      <w:ins w:author="Amie Batton" w:date="2026-09-03T08:25:00Z" w16du:dateUtc="2026-09-03T15:25:00Z" w:id="511">
        <w:r w:rsidRPr="00B970E7">
          <w:rPr>
            <w:rFonts w:ascii="Verdana" w:hAnsi="Verdana" w:eastAsia="Times New Roman" w:cs="Segoe UI"/>
            <w:color w:val="auto"/>
            <w:sz w:val="24"/>
            <w:szCs w:val="24"/>
          </w:rPr>
          <w:t>shall</w:t>
        </w:r>
      </w:ins>
      <w:r w:rsidRPr="00B970E7">
        <w:rPr>
          <w:rFonts w:ascii="Verdana" w:hAnsi="Verdana"/>
          <w:color w:val="auto"/>
          <w:sz w:val="24"/>
          <w:rPrChange w:author="Amie Batton" w:date="2026-09-03T08:25:00Z" w16du:dateUtc="2026-09-03T15:25:00Z" w:id="512">
            <w:rPr>
              <w:rFonts w:asciiTheme="minorHAnsi" w:hAnsiTheme="minorHAnsi"/>
              <w:sz w:val="24"/>
            </w:rPr>
          </w:rPrChange>
        </w:rPr>
        <w:t xml:space="preserve"> be filled by a vote of the membership.</w:t>
      </w:r>
    </w:p>
    <w:p w:rsidRPr="00B970E7" w:rsidR="00693698" w:rsidRDefault="00693698" w14:paraId="37A8E48E" w14:textId="422FECB6">
      <w:pPr>
        <w:pStyle w:val="ListParagraph"/>
        <w:spacing w:before="100" w:beforeAutospacing="1" w:after="100" w:afterAutospacing="1" w:line="300" w:lineRule="atLeast"/>
        <w:ind w:left="1580"/>
        <w:contextualSpacing w:val="0"/>
        <w:rPr>
          <w:rFonts w:ascii="Verdana" w:hAnsi="Verdana"/>
          <w:color w:val="auto"/>
          <w:sz w:val="24"/>
          <w:rPrChange w:author="Amie Batton" w:date="2026-09-03T08:25:00Z" w16du:dateUtc="2026-09-03T15:25:00Z" w:id="513">
            <w:rPr>
              <w:rFonts w:asciiTheme="minorHAnsi" w:hAnsiTheme="minorHAnsi"/>
            </w:rPr>
          </w:rPrChange>
        </w:rPr>
        <w:pPrChange w:author="Amie Batton" w:date="2026-09-03T08:25:00Z" w16du:dateUtc="2026-09-03T15:25:00Z" w:id="514">
          <w:pPr>
            <w:numPr>
              <w:numId w:val="29"/>
            </w:numPr>
            <w:spacing w:after="120" w:line="240" w:lineRule="auto"/>
            <w:ind w:left="1584" w:right="504" w:hanging="360"/>
          </w:pPr>
        </w:pPrChange>
      </w:pPr>
      <w:r w:rsidRPr="00B970E7">
        <w:rPr>
          <w:rFonts w:ascii="Verdana" w:hAnsi="Verdana"/>
          <w:color w:val="auto"/>
          <w:sz w:val="24"/>
          <w:rPrChange w:author="Amie Batton" w:date="2026-09-03T08:25:00Z" w16du:dateUtc="2026-09-03T15:25:00Z" w:id="515">
            <w:rPr>
              <w:rFonts w:asciiTheme="minorHAnsi" w:hAnsiTheme="minorHAnsi"/>
              <w:sz w:val="24"/>
            </w:rPr>
          </w:rPrChange>
        </w:rPr>
        <w:t xml:space="preserve">If </w:t>
      </w:r>
      <w:del w:author="Amie Batton" w:date="2026-09-03T08:25:00Z" w16du:dateUtc="2026-09-03T15:25:00Z" w:id="516">
        <w:r w:rsidRPr="2EA37C16" w:rsidR="00B34427">
          <w:rPr>
            <w:rFonts w:eastAsia="Times New Roman" w:cs="Times New Roman" w:asciiTheme="minorHAnsi" w:hAnsiTheme="minorHAnsi"/>
            <w:sz w:val="24"/>
            <w:szCs w:val="24"/>
          </w:rPr>
          <w:delText xml:space="preserve">an </w:delText>
        </w:r>
        <w:r w:rsidRPr="2EA37C16" w:rsidR="3A7C18B1">
          <w:rPr>
            <w:rFonts w:eastAsia="Times New Roman" w:cs="Times New Roman" w:asciiTheme="minorHAnsi" w:hAnsiTheme="minorHAnsi"/>
            <w:sz w:val="24"/>
            <w:szCs w:val="24"/>
          </w:rPr>
          <w:delText>officer's</w:delText>
        </w:r>
        <w:r w:rsidRPr="2EA37C16" w:rsidR="00B34427">
          <w:rPr>
            <w:rFonts w:eastAsia="Times New Roman" w:cs="Times New Roman" w:asciiTheme="minorHAnsi" w:hAnsiTheme="minorHAnsi"/>
            <w:sz w:val="24"/>
            <w:szCs w:val="24"/>
          </w:rPr>
          <w:delText xml:space="preserve"> position</w:delText>
        </w:r>
      </w:del>
      <w:ins w:author="Amie Batton" w:date="2026-09-03T08:25:00Z" w16du:dateUtc="2026-09-03T15:25:00Z" w:id="517">
        <w:r w:rsidRPr="00B970E7">
          <w:rPr>
            <w:rFonts w:ascii="Verdana" w:hAnsi="Verdana" w:eastAsia="Times New Roman" w:cs="Segoe UI"/>
            <w:color w:val="auto"/>
            <w:sz w:val="24"/>
            <w:szCs w:val="24"/>
          </w:rPr>
          <w:t>any</w:t>
        </w:r>
      </w:ins>
      <w:r w:rsidRPr="00B970E7">
        <w:rPr>
          <w:rFonts w:ascii="Verdana" w:hAnsi="Verdana"/>
          <w:color w:val="auto"/>
          <w:sz w:val="24"/>
          <w:rPrChange w:author="Amie Batton" w:date="2026-09-03T08:25:00Z" w16du:dateUtc="2026-09-03T15:25:00Z" w:id="518">
            <w:rPr>
              <w:rFonts w:asciiTheme="minorHAnsi" w:hAnsiTheme="minorHAnsi"/>
              <w:sz w:val="24"/>
            </w:rPr>
          </w:rPrChange>
        </w:rPr>
        <w:t xml:space="preserve"> other </w:t>
      </w:r>
      <w:del w:author="Amie Batton" w:date="2026-09-03T08:25:00Z" w16du:dateUtc="2026-09-03T15:25:00Z" w:id="519">
        <w:r w:rsidRPr="2EA37C16" w:rsidR="00B34427">
          <w:rPr>
            <w:rFonts w:eastAsia="Times New Roman" w:cs="Times New Roman" w:asciiTheme="minorHAnsi" w:hAnsiTheme="minorHAnsi"/>
            <w:sz w:val="24"/>
            <w:szCs w:val="24"/>
          </w:rPr>
          <w:delText xml:space="preserve">than that of chair or chair-elect </w:delText>
        </w:r>
      </w:del>
      <w:ins w:author="Amie Batton" w:date="2026-09-03T08:25:00Z" w16du:dateUtc="2026-09-03T15:25:00Z" w:id="520">
        <w:r w:rsidRPr="00B970E7">
          <w:rPr>
            <w:rFonts w:ascii="Verdana" w:hAnsi="Verdana" w:eastAsia="Times New Roman" w:cs="Segoe UI"/>
            <w:color w:val="auto"/>
            <w:sz w:val="24"/>
            <w:szCs w:val="24"/>
          </w:rPr>
          <w:t xml:space="preserve">elected officer position </w:t>
        </w:r>
      </w:ins>
      <w:r w:rsidRPr="00B970E7">
        <w:rPr>
          <w:rFonts w:ascii="Verdana" w:hAnsi="Verdana"/>
          <w:color w:val="auto"/>
          <w:sz w:val="24"/>
          <w:rPrChange w:author="Amie Batton" w:date="2026-09-03T08:25:00Z" w16du:dateUtc="2026-09-03T15:25:00Z" w:id="521">
            <w:rPr>
              <w:rFonts w:asciiTheme="minorHAnsi" w:hAnsiTheme="minorHAnsi"/>
              <w:sz w:val="24"/>
            </w:rPr>
          </w:rPrChange>
        </w:rPr>
        <w:t xml:space="preserve">becomes vacant, the </w:t>
      </w:r>
      <w:del w:author="Amie Batton" w:date="2026-09-03T08:25:00Z" w16du:dateUtc="2026-09-03T15:25:00Z" w:id="522">
        <w:r w:rsidRPr="2EA37C16" w:rsidR="00B34427">
          <w:rPr>
            <w:rFonts w:eastAsia="Times New Roman" w:cs="Times New Roman" w:asciiTheme="minorHAnsi" w:hAnsiTheme="minorHAnsi"/>
            <w:sz w:val="24"/>
            <w:szCs w:val="24"/>
          </w:rPr>
          <w:delText>chair will</w:delText>
        </w:r>
      </w:del>
      <w:ins w:author="Amie Batton" w:date="2026-09-03T08:25:00Z" w16du:dateUtc="2026-09-03T15:25:00Z" w:id="523">
        <w:r w:rsidRPr="00B970E7">
          <w:rPr>
            <w:rFonts w:ascii="Verdana" w:hAnsi="Verdana" w:eastAsia="Times New Roman" w:cs="Segoe UI"/>
            <w:color w:val="auto"/>
            <w:sz w:val="24"/>
            <w:szCs w:val="24"/>
          </w:rPr>
          <w:t>Chair shall</w:t>
        </w:r>
      </w:ins>
      <w:r w:rsidRPr="00B970E7">
        <w:rPr>
          <w:rFonts w:ascii="Verdana" w:hAnsi="Verdana"/>
          <w:color w:val="auto"/>
          <w:sz w:val="24"/>
          <w:rPrChange w:author="Amie Batton" w:date="2026-09-03T08:25:00Z" w16du:dateUtc="2026-09-03T15:25:00Z" w:id="524">
            <w:rPr>
              <w:rFonts w:asciiTheme="minorHAnsi" w:hAnsiTheme="minorHAnsi"/>
              <w:sz w:val="24"/>
            </w:rPr>
          </w:rPrChange>
        </w:rPr>
        <w:t xml:space="preserve"> appoint </w:t>
      </w:r>
      <w:del w:author="Amie Batton" w:date="2026-09-03T08:25:00Z" w16du:dateUtc="2026-09-03T15:25:00Z" w:id="525">
        <w:r w:rsidRPr="2EA37C16" w:rsidR="00B34427">
          <w:rPr>
            <w:rFonts w:eastAsia="Times New Roman" w:cs="Times New Roman" w:asciiTheme="minorHAnsi" w:hAnsiTheme="minorHAnsi"/>
            <w:sz w:val="24"/>
            <w:szCs w:val="24"/>
          </w:rPr>
          <w:delText>a</w:delText>
        </w:r>
      </w:del>
      <w:ins w:author="Amie Batton" w:date="2026-09-03T08:25:00Z" w16du:dateUtc="2026-09-03T15:25:00Z" w:id="526">
        <w:r w:rsidRPr="00B970E7">
          <w:rPr>
            <w:rFonts w:ascii="Verdana" w:hAnsi="Verdana" w:eastAsia="Times New Roman" w:cs="Segoe UI"/>
            <w:color w:val="auto"/>
            <w:sz w:val="24"/>
            <w:szCs w:val="24"/>
          </w:rPr>
          <w:t>an interim</w:t>
        </w:r>
      </w:ins>
      <w:r w:rsidRPr="00B970E7">
        <w:rPr>
          <w:rFonts w:ascii="Verdana" w:hAnsi="Verdana"/>
          <w:color w:val="auto"/>
          <w:sz w:val="24"/>
          <w:rPrChange w:author="Amie Batton" w:date="2026-09-03T08:25:00Z" w16du:dateUtc="2026-09-03T15:25:00Z" w:id="527">
            <w:rPr>
              <w:rFonts w:asciiTheme="minorHAnsi" w:hAnsiTheme="minorHAnsi"/>
              <w:sz w:val="24"/>
            </w:rPr>
          </w:rPrChange>
        </w:rPr>
        <w:t xml:space="preserve"> replacement </w:t>
      </w:r>
      <w:ins w:author="Amie Batton" w:date="2026-09-03T08:25:00Z" w16du:dateUtc="2026-09-03T15:25:00Z" w:id="528">
        <w:r w:rsidRPr="00B970E7">
          <w:rPr>
            <w:rFonts w:ascii="Verdana" w:hAnsi="Verdana" w:eastAsia="Times New Roman" w:cs="Segoe UI"/>
            <w:color w:val="auto"/>
            <w:sz w:val="24"/>
            <w:szCs w:val="24"/>
          </w:rPr>
          <w:t xml:space="preserve">to serve </w:t>
        </w:r>
      </w:ins>
      <w:r w:rsidRPr="00B970E7">
        <w:rPr>
          <w:rFonts w:ascii="Verdana" w:hAnsi="Verdana"/>
          <w:color w:val="auto"/>
          <w:sz w:val="24"/>
          <w:rPrChange w:author="Amie Batton" w:date="2026-09-03T08:25:00Z" w16du:dateUtc="2026-09-03T15:25:00Z" w:id="529">
            <w:rPr>
              <w:rFonts w:asciiTheme="minorHAnsi" w:hAnsiTheme="minorHAnsi"/>
              <w:sz w:val="24"/>
            </w:rPr>
          </w:rPrChange>
        </w:rPr>
        <w:t>until the next scheduled election.</w:t>
      </w:r>
    </w:p>
    <w:p w:rsidRPr="00B970E7" w:rsidR="004E65D8" w:rsidP="0D009744" w:rsidRDefault="00B34427" w14:paraId="2A2B923C" w14:textId="7264CCE7">
      <w:pPr>
        <w:tabs>
          <w:tab w:val="left" w:pos="1080"/>
        </w:tabs>
        <w:spacing w:after="120" w:line="240" w:lineRule="auto"/>
        <w:ind w:right="202"/>
        <w:rPr>
          <w:rFonts w:ascii="Verdana" w:hAnsi="Verdana"/>
          <w:color w:val="auto"/>
          <w:sz w:val="24"/>
          <w:szCs w:val="24"/>
          <w:rPrChange w:author="Amie Batton" w:date="2026-09-03T08:25:00Z" w16du:dateUtc="2026-09-03T15:25:00Z" w:id="1782443638">
            <w:rPr>
              <w:rFonts w:ascii="Calibri" w:hAnsi="Calibri" w:asciiTheme="minorAscii" w:hAnsiTheme="minorAscii"/>
              <w:sz w:val="24"/>
              <w:szCs w:val="24"/>
            </w:rPr>
          </w:rPrChange>
        </w:rPr>
      </w:pPr>
      <w:r w:rsidRPr="0D009744" w:rsidR="00B34427">
        <w:rPr>
          <w:rFonts w:ascii="Verdana" w:hAnsi="Verdana"/>
          <w:color w:val="auto"/>
          <w:sz w:val="24"/>
          <w:szCs w:val="24"/>
          <w:rPrChange w:author="Amie Batton" w:date="2026-09-03T08:25:00Z" w16du:dateUtc="2026-09-03T15:25:00Z" w:id="813214636">
            <w:rPr>
              <w:rFonts w:ascii="Calibri" w:hAnsi="Calibri" w:asciiTheme="minorAscii" w:hAnsiTheme="minorAscii"/>
              <w:sz w:val="24"/>
              <w:szCs w:val="24"/>
            </w:rPr>
          </w:rPrChange>
        </w:rPr>
        <w:t xml:space="preserve">Section </w:t>
      </w:r>
      <w:del w:author="Amie Batton" w:date="2026-09-03T08:25:00Z" w16du:dateUtc="2026-09-03T15:25:00Z" w:id="445544390">
        <w:r w:rsidRPr="0D009744" w:rsidDel="5C258703">
          <w:rPr>
            <w:rFonts w:ascii="Calibri" w:hAnsi="Calibri" w:eastAsia="Times New Roman" w:cs="Times New Roman" w:asciiTheme="minorAscii" w:hAnsiTheme="minorAscii"/>
            <w:sz w:val="24"/>
            <w:szCs w:val="24"/>
          </w:rPr>
          <w:delText>6</w:delText>
        </w:r>
        <w:r w:rsidRPr="0D009744" w:rsidDel="2F05C81D">
          <w:rPr>
            <w:rFonts w:ascii="Calibri" w:hAnsi="Calibri" w:eastAsia="Times New Roman" w:cs="Times New Roman" w:asciiTheme="minorAscii" w:hAnsiTheme="minorAscii"/>
            <w:sz w:val="24"/>
            <w:szCs w:val="24"/>
          </w:rPr>
          <w:delText>)</w:delText>
        </w:r>
        <w:r>
          <w:tab/>
        </w:r>
      </w:del>
      <w:ins w:author="Amie Batton" w:date="2026-09-03T08:25:00Z" w16du:dateUtc="2026-09-03T15:25:00Z" w:id="620915768">
        <w:r w:rsidRPr="0D009744" w:rsidR="006C76BC">
          <w:rPr>
            <w:rFonts w:ascii="Verdana" w:hAnsi="Verdana" w:cs="Times New Roman"/>
            <w:color w:val="auto"/>
            <w:sz w:val="24"/>
            <w:szCs w:val="24"/>
          </w:rPr>
          <w:t>4.</w:t>
        </w:r>
        <w:r w:rsidRPr="0D009744" w:rsidR="005239E4">
          <w:rPr>
            <w:rFonts w:ascii="Verdana" w:hAnsi="Verdana" w:cs="Times New Roman"/>
            <w:color w:val="auto"/>
            <w:sz w:val="24"/>
            <w:szCs w:val="24"/>
          </w:rPr>
          <w:t>0</w:t>
        </w:r>
        <w:r w:rsidRPr="0D009744" w:rsidR="00B34427">
          <w:rPr>
            <w:rFonts w:ascii="Verdana" w:hAnsi="Verdana" w:eastAsia="Times New Roman" w:cs="Times New Roman"/>
            <w:color w:val="auto"/>
            <w:sz w:val="24"/>
            <w:szCs w:val="24"/>
          </w:rPr>
          <w:t>6</w:t>
        </w:r>
        <w:r w:rsidRPr="0D009744" w:rsidR="00B108C4">
          <w:rPr>
            <w:rFonts w:ascii="Verdana" w:hAnsi="Verdana" w:cs="Times New Roman"/>
            <w:color w:val="auto"/>
            <w:sz w:val="24"/>
            <w:szCs w:val="24"/>
          </w:rPr>
          <w:t xml:space="preserve"> </w:t>
        </w:r>
      </w:ins>
      <w:r w:rsidRPr="0D009744" w:rsidR="00B34427">
        <w:rPr>
          <w:rFonts w:ascii="Verdana" w:hAnsi="Verdana"/>
          <w:color w:val="auto"/>
          <w:sz w:val="24"/>
          <w:szCs w:val="24"/>
          <w:rPrChange w:author="Amie Batton" w:date="2026-09-03T08:25:00Z" w16du:dateUtc="2026-09-03T15:25:00Z" w:id="1179413170">
            <w:rPr>
              <w:rFonts w:ascii="Calibri" w:hAnsi="Calibri" w:asciiTheme="minorAscii" w:hAnsiTheme="minorAscii"/>
              <w:sz w:val="24"/>
              <w:szCs w:val="24"/>
            </w:rPr>
          </w:rPrChange>
        </w:rPr>
        <w:t xml:space="preserve">Duties of </w:t>
      </w:r>
      <w:commentRangeStart w:id="1315630761"/>
      <w:commentRangeStart w:id="125190777"/>
      <w:r w:rsidRPr="0D009744" w:rsidR="00B34427">
        <w:rPr>
          <w:rFonts w:ascii="Verdana" w:hAnsi="Verdana"/>
          <w:color w:val="auto"/>
          <w:sz w:val="24"/>
          <w:szCs w:val="24"/>
          <w:rPrChange w:author="Amie Batton" w:date="2026-09-03T08:25:00Z" w16du:dateUtc="2026-09-03T15:25:00Z" w:id="566732673">
            <w:rPr>
              <w:rFonts w:ascii="Calibri" w:hAnsi="Calibri" w:asciiTheme="minorAscii" w:hAnsiTheme="minorAscii"/>
              <w:sz w:val="24"/>
              <w:szCs w:val="24"/>
            </w:rPr>
          </w:rPrChange>
        </w:rPr>
        <w:t>Officers</w:t>
      </w:r>
      <w:commentRangeEnd w:id="1315630761"/>
      <w:r>
        <w:rPr>
          <w:rStyle w:val="CommentReference"/>
        </w:rPr>
        <w:commentReference w:id="1315630761"/>
      </w:r>
      <w:commentRangeEnd w:id="125190777"/>
      <w:r>
        <w:rPr>
          <w:rStyle w:val="CommentReference"/>
        </w:rPr>
        <w:commentReference w:id="125190777"/>
      </w:r>
      <w:del w:author="Amie Batton" w:date="2026-09-03T08:25:00Z" w16du:dateUtc="2026-09-03T15:25:00Z" w:id="111810456">
        <w:r w:rsidRPr="0D009744" w:rsidDel="0A008520">
          <w:rPr>
            <w:rFonts w:ascii="Calibri" w:hAnsi="Calibri" w:eastAsia="Times New Roman" w:cs="Times New Roman" w:asciiTheme="minorAscii" w:hAnsiTheme="minorAscii"/>
            <w:sz w:val="24"/>
            <w:szCs w:val="24"/>
          </w:rPr>
          <w:delText>-ADD TERM LIMITS</w:delText>
        </w:r>
      </w:del>
    </w:p>
    <w:p w:rsidRPr="00AE0704" w:rsidR="004E65D8" w:rsidP="62077CCF" w:rsidRDefault="00B34427" w14:paraId="6181740A" w14:textId="0865B8B8">
      <w:pPr>
        <w:numPr>
          <w:ilvl w:val="0"/>
          <w:numId w:val="5"/>
        </w:numPr>
        <w:tabs>
          <w:tab w:val="left" w:pos="1080"/>
        </w:tabs>
        <w:spacing w:after="120" w:line="240" w:lineRule="auto"/>
        <w:ind w:right="202"/>
        <w:rPr>
          <w:rFonts w:ascii="Verdana" w:hAnsi="Verdana"/>
          <w:color w:val="auto"/>
          <w:sz w:val="24"/>
          <w:szCs w:val="24"/>
          <w:rPrChange w:author="Amie Batton" w:date="2026-09-03T08:25:00Z" w16du:dateUtc="2026-09-03T15:25:00Z" w:id="1461968674">
            <w:rPr>
              <w:rFonts w:ascii="Calibri" w:hAnsi="Calibri" w:asciiTheme="minorAscii" w:hAnsiTheme="minorAscii"/>
            </w:rPr>
          </w:rPrChange>
        </w:rPr>
      </w:pPr>
      <w:r w:rsidRPr="0D9D14E5" w:rsidR="03EFFB06">
        <w:rPr>
          <w:rFonts w:ascii="Verdana" w:hAnsi="Verdana"/>
          <w:color w:val="auto"/>
          <w:sz w:val="24"/>
          <w:szCs w:val="24"/>
          <w:rPrChange w:author="Amie Batton" w:date="2026-09-03T08:25:00Z" w16du:dateUtc="2026-09-03T15:25:00Z" w:id="1033439206">
            <w:rPr>
              <w:rFonts w:ascii="Calibri" w:hAnsi="Calibri" w:asciiTheme="minorAscii" w:hAnsiTheme="minorAscii"/>
              <w:sz w:val="24"/>
              <w:szCs w:val="24"/>
            </w:rPr>
          </w:rPrChange>
        </w:rPr>
        <w:t>Chair</w:t>
      </w:r>
      <w:r w:rsidRPr="0D9D14E5" w:rsidR="3EFD0B72">
        <w:rPr>
          <w:rFonts w:ascii="Verdana" w:hAnsi="Verdana"/>
          <w:color w:val="auto"/>
          <w:sz w:val="24"/>
          <w:szCs w:val="24"/>
          <w:rPrChange w:author="Amie Batton" w:date="2026-09-03T08:25:00Z" w16du:dateUtc="2026-09-03T15:25:00Z" w:id="1671057932">
            <w:rPr>
              <w:rFonts w:ascii="Calibri" w:hAnsi="Calibri" w:asciiTheme="minorAscii" w:hAnsiTheme="minorAscii"/>
              <w:sz w:val="24"/>
              <w:szCs w:val="24"/>
            </w:rPr>
          </w:rPrChange>
        </w:rPr>
        <w:t>: The</w:t>
      </w:r>
      <w:r w:rsidRPr="0D9D14E5" w:rsidR="03EFFB06">
        <w:rPr>
          <w:rFonts w:ascii="Verdana" w:hAnsi="Verdana"/>
          <w:color w:val="auto"/>
          <w:sz w:val="24"/>
          <w:szCs w:val="24"/>
          <w:rPrChange w:author="Amie Batton" w:date="2026-09-03T08:25:00Z" w16du:dateUtc="2026-09-03T15:25:00Z" w:id="1708719838">
            <w:rPr>
              <w:rFonts w:ascii="Calibri" w:hAnsi="Calibri" w:asciiTheme="minorAscii" w:hAnsiTheme="minorAscii"/>
              <w:sz w:val="24"/>
              <w:szCs w:val="24"/>
            </w:rPr>
          </w:rPrChange>
        </w:rPr>
        <w:t xml:space="preserve"> </w:t>
      </w:r>
      <w:r w:rsidRPr="0D9D14E5" w:rsidR="0A95EA72">
        <w:rPr>
          <w:rFonts w:ascii="Verdana" w:hAnsi="Verdana"/>
          <w:color w:val="auto"/>
          <w:sz w:val="24"/>
          <w:szCs w:val="24"/>
        </w:rPr>
        <w:t>C</w:t>
      </w:r>
      <w:r w:rsidRPr="0D9D14E5" w:rsidR="03EFFB06">
        <w:rPr>
          <w:rFonts w:ascii="Verdana" w:hAnsi="Verdana"/>
          <w:color w:val="auto"/>
          <w:sz w:val="24"/>
          <w:szCs w:val="24"/>
          <w:rPrChange w:author="Amie Batton" w:date="2026-09-03T08:25:00Z" w16du:dateUtc="2026-09-03T15:25:00Z" w:id="974887665">
            <w:rPr>
              <w:rFonts w:ascii="Calibri" w:hAnsi="Calibri" w:asciiTheme="minorAscii" w:hAnsiTheme="minorAscii"/>
              <w:sz w:val="24"/>
              <w:szCs w:val="24"/>
            </w:rPr>
          </w:rPrChange>
        </w:rPr>
        <w:t xml:space="preserve">hair shall preside </w:t>
      </w:r>
      <w:r w:rsidRPr="0D9D14E5" w:rsidR="2D6652BA">
        <w:rPr>
          <w:rFonts w:ascii="Verdana" w:hAnsi="Verdana"/>
          <w:color w:val="auto"/>
          <w:sz w:val="24"/>
          <w:szCs w:val="24"/>
          <w:rPrChange w:author="Amie Batton" w:date="2026-09-03T08:25:00Z" w16du:dateUtc="2026-09-03T15:25:00Z" w:id="150262088">
            <w:rPr>
              <w:rFonts w:ascii="Calibri" w:hAnsi="Calibri" w:asciiTheme="minorAscii" w:hAnsiTheme="minorAscii"/>
              <w:sz w:val="24"/>
              <w:szCs w:val="24"/>
            </w:rPr>
          </w:rPrChange>
        </w:rPr>
        <w:t>over</w:t>
      </w:r>
      <w:r w:rsidRPr="0D9D14E5" w:rsidR="03EFFB06">
        <w:rPr>
          <w:rFonts w:ascii="Verdana" w:hAnsi="Verdana"/>
          <w:color w:val="auto"/>
          <w:sz w:val="24"/>
          <w:szCs w:val="24"/>
          <w:rPrChange w:author="Amie Batton" w:date="2026-09-03T08:25:00Z" w16du:dateUtc="2026-09-03T15:25:00Z" w:id="931304335">
            <w:rPr>
              <w:rFonts w:ascii="Calibri" w:hAnsi="Calibri" w:asciiTheme="minorAscii" w:hAnsiTheme="minorAscii"/>
              <w:sz w:val="24"/>
              <w:szCs w:val="24"/>
            </w:rPr>
          </w:rPrChange>
        </w:rPr>
        <w:t xml:space="preserve"> all membership and Executive Committee meetings. Subject to the authority of the Executive Committee, the </w:t>
      </w:r>
      <w:r w:rsidRPr="0D9D14E5" w:rsidR="2A652BE1">
        <w:rPr>
          <w:rFonts w:ascii="Verdana" w:hAnsi="Verdana"/>
          <w:color w:val="auto"/>
          <w:sz w:val="24"/>
          <w:szCs w:val="24"/>
        </w:rPr>
        <w:t>C</w:t>
      </w:r>
      <w:r w:rsidRPr="0D9D14E5" w:rsidR="03EFFB06">
        <w:rPr>
          <w:rFonts w:ascii="Verdana" w:hAnsi="Verdana"/>
          <w:color w:val="auto"/>
          <w:sz w:val="24"/>
          <w:szCs w:val="24"/>
          <w:rPrChange w:author="Amie Batton" w:date="2026-09-03T08:25:00Z" w16du:dateUtc="2026-09-03T15:25:00Z" w:id="674664463">
            <w:rPr>
              <w:rFonts w:ascii="Calibri" w:hAnsi="Calibri" w:asciiTheme="minorAscii" w:hAnsiTheme="minorAscii"/>
              <w:sz w:val="24"/>
              <w:szCs w:val="24"/>
            </w:rPr>
          </w:rPrChange>
        </w:rPr>
        <w:t xml:space="preserve">hair shall have general charge of the affairs of CBS. </w:t>
      </w:r>
      <w:r w:rsidRPr="0D9D14E5" w:rsidR="33EFCCA1">
        <w:rPr>
          <w:rFonts w:ascii="Verdana" w:hAnsi="Verdana"/>
          <w:color w:val="auto"/>
          <w:sz w:val="24"/>
          <w:szCs w:val="24"/>
        </w:rPr>
        <w:t>W</w:t>
      </w:r>
      <w:r w:rsidRPr="0D9D14E5" w:rsidR="1352AC96">
        <w:rPr>
          <w:rFonts w:ascii="Verdana" w:hAnsi="Verdana"/>
          <w:color w:val="auto"/>
          <w:sz w:val="24"/>
          <w:szCs w:val="24"/>
        </w:rPr>
        <w:t>i</w:t>
      </w:r>
      <w:r w:rsidRPr="0D9D14E5" w:rsidR="0F357CCD">
        <w:rPr>
          <w:rFonts w:ascii="Verdana" w:hAnsi="Verdana"/>
          <w:color w:val="auto"/>
          <w:sz w:val="24"/>
          <w:szCs w:val="24"/>
        </w:rPr>
        <w:t>ll</w:t>
      </w:r>
      <w:r w:rsidRPr="0D9D14E5" w:rsidR="0F357CCD">
        <w:rPr>
          <w:rFonts w:ascii="Verdana" w:hAnsi="Verdana"/>
          <w:color w:val="auto"/>
          <w:sz w:val="24"/>
          <w:szCs w:val="24"/>
        </w:rPr>
        <w:t xml:space="preserve"> serve</w:t>
      </w:r>
      <w:r w:rsidRPr="0D9D14E5" w:rsidR="1712F4F9">
        <w:rPr>
          <w:rFonts w:ascii="Verdana" w:hAnsi="Verdana"/>
          <w:color w:val="auto"/>
          <w:sz w:val="24"/>
          <w:szCs w:val="24"/>
        </w:rPr>
        <w:t xml:space="preserve"> on</w:t>
      </w:r>
      <w:r w:rsidRPr="0D9D14E5" w:rsidR="0F357CCD">
        <w:rPr>
          <w:rFonts w:ascii="Verdana" w:hAnsi="Verdana"/>
          <w:color w:val="auto"/>
          <w:sz w:val="24"/>
          <w:szCs w:val="24"/>
        </w:rPr>
        <w:t xml:space="preserve"> the </w:t>
      </w:r>
      <w:r w:rsidRPr="0D9D14E5" w:rsidR="0F357CCD">
        <w:rPr>
          <w:rFonts w:ascii="Verdana" w:hAnsi="Verdana"/>
          <w:color w:val="auto"/>
          <w:sz w:val="24"/>
          <w:szCs w:val="24"/>
          <w:rPrChange w:author="Amie Batton" w:date="2026-09-03T08:25:00Z" w16du:dateUtc="2026-09-03T15:25:00Z" w:id="1887978515">
            <w:rPr>
              <w:rFonts w:ascii="Calibri" w:hAnsi="Calibri" w:asciiTheme="minorAscii" w:hAnsiTheme="minorAscii"/>
              <w:sz w:val="24"/>
              <w:szCs w:val="24"/>
            </w:rPr>
          </w:rPrChange>
        </w:rPr>
        <w:t>Adult Educational Advocacy Council</w:t>
      </w:r>
      <w:r w:rsidRPr="0D9D14E5" w:rsidR="0F357CCD">
        <w:rPr>
          <w:rFonts w:ascii="Verdana" w:hAnsi="Verdana"/>
          <w:color w:val="auto"/>
          <w:sz w:val="24"/>
          <w:szCs w:val="24"/>
        </w:rPr>
        <w:t>.</w:t>
      </w:r>
      <w:r w:rsidRPr="0D9D14E5" w:rsidR="0F357CCD">
        <w:rPr>
          <w:rFonts w:ascii="Verdana" w:hAnsi="Verdana"/>
          <w:color w:val="auto"/>
          <w:sz w:val="24"/>
          <w:szCs w:val="24"/>
        </w:rPr>
        <w:t xml:space="preserve"> </w:t>
      </w:r>
      <w:ins w:author="Amie Batton" w:date="2026-09-03T08:25:00Z" w16du:dateUtc="2026-09-03T15:25:00Z" w:id="2130513949">
        <w:r w:rsidRPr="0D9D14E5" w:rsidR="5B904D40">
          <w:rPr>
            <w:rFonts w:ascii="Verdana" w:hAnsi="Verdana" w:eastAsia="Times New Roman" w:cs="Times New Roman"/>
            <w:color w:val="auto"/>
            <w:sz w:val="24"/>
            <w:szCs w:val="24"/>
          </w:rPr>
          <w:t>Welcome Email</w:t>
        </w:r>
        <w:r w:rsidRPr="0D9D14E5" w:rsidR="21ADA0EB">
          <w:rPr>
            <w:rFonts w:ascii="Verdana" w:hAnsi="Verdana" w:eastAsia="Times New Roman" w:cs="Times New Roman"/>
            <w:color w:val="auto"/>
            <w:sz w:val="24"/>
            <w:szCs w:val="24"/>
          </w:rPr>
          <w:t xml:space="preserve"> </w:t>
        </w:r>
        <w:r w:rsidRPr="0D9D14E5" w:rsidR="4BFF7B87">
          <w:rPr>
            <w:rFonts w:ascii="Verdana" w:hAnsi="Verdana" w:eastAsia="Times New Roman" w:cs="Times New Roman"/>
            <w:color w:val="auto"/>
            <w:sz w:val="24"/>
            <w:szCs w:val="24"/>
          </w:rPr>
          <w:t>to</w:t>
        </w:r>
        <w:r w:rsidRPr="0D9D14E5" w:rsidR="21ADA0EB">
          <w:rPr>
            <w:rFonts w:ascii="Verdana" w:hAnsi="Verdana" w:eastAsia="Times New Roman" w:cs="Times New Roman"/>
            <w:color w:val="auto"/>
            <w:sz w:val="24"/>
            <w:szCs w:val="24"/>
          </w:rPr>
          <w:t xml:space="preserve"> new members</w:t>
        </w:r>
      </w:ins>
      <w:r w:rsidRPr="0D9D14E5" w:rsidR="21ADA0EB">
        <w:rPr>
          <w:rFonts w:ascii="Verdana" w:hAnsi="Verdana"/>
          <w:color w:val="auto"/>
          <w:sz w:val="24"/>
          <w:szCs w:val="24"/>
          <w:rPrChange w:author="Amie Batton" w:date="2026-09-03T08:25:00Z" w16du:dateUtc="2026-09-03T15:25:00Z" w:id="46358960">
            <w:rPr>
              <w:rFonts w:ascii="Calibri" w:hAnsi="Calibri" w:asciiTheme="minorAscii" w:hAnsiTheme="minorAscii"/>
              <w:sz w:val="24"/>
              <w:szCs w:val="24"/>
            </w:rPr>
          </w:rPrChange>
        </w:rPr>
        <w:t>.</w:t>
      </w:r>
    </w:p>
    <w:p w:rsidRPr="00B970E7" w:rsidR="004E65D8" w:rsidP="62077CCF" w:rsidRDefault="00B34427" w14:paraId="3E4D9DC4" w14:textId="0CB62241">
      <w:pPr>
        <w:pStyle w:val="ListParagraph"/>
        <w:numPr>
          <w:ilvl w:val="0"/>
          <w:numId w:val="5"/>
        </w:numPr>
        <w:spacing w:line="240" w:lineRule="auto"/>
        <w:ind w:right="200"/>
        <w:rPr>
          <w:rFonts w:ascii="Verdana" w:hAnsi="Verdana"/>
          <w:color w:val="auto"/>
          <w:sz w:val="24"/>
          <w:szCs w:val="24"/>
          <w:rPrChange w:author="Amie Batton" w:date="2026-09-03T08:25:00Z" w16du:dateUtc="2026-09-03T15:25:00Z" w:id="1504681341">
            <w:rPr>
              <w:rFonts w:ascii="Calibri" w:hAnsi="Calibri" w:asciiTheme="minorAscii" w:hAnsiTheme="minorAscii"/>
            </w:rPr>
          </w:rPrChange>
        </w:rPr>
      </w:pPr>
      <w:r w:rsidRPr="0D9D14E5" w:rsidR="03EFFB06">
        <w:rPr>
          <w:rFonts w:ascii="Verdana" w:hAnsi="Verdana"/>
          <w:color w:val="auto"/>
          <w:sz w:val="24"/>
          <w:szCs w:val="24"/>
          <w:rPrChange w:author="Amie Batton" w:date="2026-09-03T08:25:00Z" w16du:dateUtc="2026-09-03T15:25:00Z" w:id="1974297593">
            <w:rPr>
              <w:rFonts w:ascii="Calibri" w:hAnsi="Calibri" w:asciiTheme="minorAscii" w:hAnsiTheme="minorAscii"/>
              <w:sz w:val="24"/>
              <w:szCs w:val="24"/>
            </w:rPr>
          </w:rPrChange>
        </w:rPr>
        <w:t xml:space="preserve">Chair-Elect: The </w:t>
      </w:r>
      <w:r w:rsidRPr="0D9D14E5" w:rsidR="5ABDE9AD">
        <w:rPr>
          <w:rFonts w:ascii="Verdana" w:hAnsi="Verdana"/>
          <w:color w:val="auto"/>
          <w:sz w:val="24"/>
          <w:szCs w:val="24"/>
        </w:rPr>
        <w:t>C</w:t>
      </w:r>
      <w:r w:rsidRPr="0D9D14E5" w:rsidR="03EFFB06">
        <w:rPr>
          <w:rFonts w:ascii="Verdana" w:hAnsi="Verdana"/>
          <w:color w:val="auto"/>
          <w:sz w:val="24"/>
          <w:szCs w:val="24"/>
          <w:rPrChange w:author="Amie Batton" w:date="2026-09-03T08:25:00Z" w16du:dateUtc="2026-09-03T15:25:00Z" w:id="1168766067">
            <w:rPr>
              <w:rFonts w:ascii="Calibri" w:hAnsi="Calibri" w:asciiTheme="minorAscii" w:hAnsiTheme="minorAscii"/>
              <w:sz w:val="24"/>
              <w:szCs w:val="24"/>
            </w:rPr>
          </w:rPrChange>
        </w:rPr>
        <w:t xml:space="preserve">hair-elect shall act as chair in the </w:t>
      </w:r>
      <w:r w:rsidRPr="0D9D14E5" w:rsidR="19FDAC86">
        <w:rPr>
          <w:rFonts w:ascii="Verdana" w:hAnsi="Verdana"/>
          <w:color w:val="auto"/>
          <w:sz w:val="24"/>
          <w:szCs w:val="24"/>
        </w:rPr>
        <w:t>C</w:t>
      </w:r>
      <w:r w:rsidRPr="0D9D14E5" w:rsidR="03EFFB06">
        <w:rPr>
          <w:rFonts w:ascii="Verdana" w:hAnsi="Verdana"/>
          <w:color w:val="auto"/>
          <w:sz w:val="24"/>
          <w:szCs w:val="24"/>
          <w:rPrChange w:author="Amie Batton" w:date="2026-09-03T08:25:00Z" w16du:dateUtc="2026-09-03T15:25:00Z" w:id="1466271115">
            <w:rPr>
              <w:rFonts w:ascii="Calibri" w:hAnsi="Calibri" w:asciiTheme="minorAscii" w:hAnsiTheme="minorAscii"/>
              <w:sz w:val="24"/>
              <w:szCs w:val="24"/>
            </w:rPr>
          </w:rPrChange>
        </w:rPr>
        <w:t>hair’s absence and shall have such duties as assigned by the Executive Committee.</w:t>
      </w:r>
      <w:r w:rsidRPr="0D9D14E5" w:rsidR="0F357CCD">
        <w:rPr>
          <w:rFonts w:ascii="Verdana" w:hAnsi="Verdana"/>
          <w:color w:val="auto"/>
          <w:sz w:val="24"/>
          <w:szCs w:val="24"/>
        </w:rPr>
        <w:t xml:space="preserve"> </w:t>
      </w:r>
      <w:r w:rsidRPr="0D9D14E5" w:rsidR="0F357CCD">
        <w:rPr>
          <w:rFonts w:ascii="Verdana" w:hAnsi="Verdana"/>
          <w:color w:val="auto"/>
          <w:sz w:val="24"/>
          <w:szCs w:val="24"/>
        </w:rPr>
        <w:t>W</w:t>
      </w:r>
      <w:r w:rsidRPr="0D9D14E5" w:rsidR="3D2C2566">
        <w:rPr>
          <w:rFonts w:ascii="Verdana" w:hAnsi="Verdana"/>
          <w:color w:val="auto"/>
          <w:sz w:val="24"/>
          <w:szCs w:val="24"/>
        </w:rPr>
        <w:t>i</w:t>
      </w:r>
      <w:r w:rsidRPr="0D9D14E5" w:rsidR="0F357CCD">
        <w:rPr>
          <w:rFonts w:ascii="Verdana" w:hAnsi="Verdana"/>
          <w:color w:val="auto"/>
          <w:sz w:val="24"/>
          <w:szCs w:val="24"/>
        </w:rPr>
        <w:t>ll</w:t>
      </w:r>
      <w:r w:rsidRPr="0D9D14E5" w:rsidR="0F357CCD">
        <w:rPr>
          <w:rFonts w:ascii="Verdana" w:hAnsi="Verdana"/>
          <w:color w:val="auto"/>
          <w:sz w:val="24"/>
          <w:szCs w:val="24"/>
        </w:rPr>
        <w:t xml:space="preserve"> serve </w:t>
      </w:r>
      <w:r w:rsidRPr="0D9D14E5" w:rsidR="6177728A">
        <w:rPr>
          <w:rFonts w:ascii="Verdana" w:hAnsi="Verdana"/>
          <w:color w:val="auto"/>
          <w:sz w:val="24"/>
          <w:szCs w:val="24"/>
        </w:rPr>
        <w:t xml:space="preserve">on </w:t>
      </w:r>
      <w:r w:rsidRPr="0D9D14E5" w:rsidR="0F357CCD">
        <w:rPr>
          <w:rFonts w:ascii="Verdana" w:hAnsi="Verdana"/>
          <w:color w:val="auto"/>
          <w:sz w:val="24"/>
          <w:szCs w:val="24"/>
        </w:rPr>
        <w:t xml:space="preserve">the </w:t>
      </w:r>
      <w:r w:rsidRPr="0D9D14E5" w:rsidR="0F357CCD">
        <w:rPr>
          <w:rFonts w:ascii="Verdana" w:hAnsi="Verdana"/>
          <w:color w:val="auto"/>
          <w:sz w:val="24"/>
          <w:szCs w:val="24"/>
          <w:rPrChange w:author="Amie Batton" w:date="2026-09-03T08:25:00Z" w16du:dateUtc="2026-09-03T15:25:00Z" w:id="2093835236">
            <w:rPr>
              <w:rFonts w:ascii="Calibri" w:hAnsi="Calibri" w:asciiTheme="minorAscii" w:hAnsiTheme="minorAscii"/>
              <w:sz w:val="24"/>
              <w:szCs w:val="24"/>
            </w:rPr>
          </w:rPrChange>
        </w:rPr>
        <w:t>Adult Educational Advocacy Council</w:t>
      </w:r>
      <w:r w:rsidRPr="0D9D14E5" w:rsidR="0F357CCD">
        <w:rPr>
          <w:rFonts w:ascii="Verdana" w:hAnsi="Verdana"/>
          <w:color w:val="auto"/>
          <w:sz w:val="24"/>
          <w:szCs w:val="24"/>
        </w:rPr>
        <w:t>.</w:t>
      </w:r>
    </w:p>
    <w:p w:rsidRPr="00B970E7" w:rsidR="004E65D8" w:rsidP="62077CCF" w:rsidRDefault="00B34427" w14:paraId="42AA44E4" w14:textId="3D1B4F86">
      <w:pPr>
        <w:pStyle w:val="ListParagraph"/>
        <w:numPr>
          <w:ilvl w:val="0"/>
          <w:numId w:val="5"/>
        </w:numPr>
        <w:spacing w:line="240" w:lineRule="auto"/>
        <w:ind w:right="760"/>
        <w:rPr>
          <w:rFonts w:ascii="Verdana" w:hAnsi="Verdana"/>
          <w:color w:val="auto"/>
          <w:sz w:val="24"/>
          <w:szCs w:val="24"/>
          <w:rPrChange w:author="Amie Batton" w:date="2026-09-03T08:25:00Z" w16du:dateUtc="2026-09-03T15:25:00Z" w:id="248236360">
            <w:rPr>
              <w:rFonts w:ascii="Calibri" w:hAnsi="Calibri" w:asciiTheme="minorAscii" w:hAnsiTheme="minorAscii"/>
            </w:rPr>
          </w:rPrChange>
        </w:rPr>
      </w:pPr>
      <w:r w:rsidRPr="0D9D14E5" w:rsidR="03EFFB06">
        <w:rPr>
          <w:rFonts w:ascii="Verdana" w:hAnsi="Verdana"/>
          <w:color w:val="auto"/>
          <w:sz w:val="24"/>
          <w:szCs w:val="24"/>
          <w:rPrChange w:author="Amie Batton" w:date="2026-09-03T08:25:00Z" w16du:dateUtc="2026-09-03T15:25:00Z" w:id="153427381">
            <w:rPr>
              <w:rFonts w:ascii="Calibri" w:hAnsi="Calibri" w:asciiTheme="minorAscii" w:hAnsiTheme="minorAscii"/>
              <w:sz w:val="24"/>
              <w:szCs w:val="24"/>
            </w:rPr>
          </w:rPrChange>
        </w:rPr>
        <w:t xml:space="preserve">Past-Chair: The immediate past </w:t>
      </w:r>
      <w:r w:rsidRPr="0D9D14E5" w:rsidR="3256D266">
        <w:rPr>
          <w:rFonts w:ascii="Verdana" w:hAnsi="Verdana"/>
          <w:color w:val="auto"/>
          <w:sz w:val="24"/>
          <w:szCs w:val="24"/>
        </w:rPr>
        <w:t>C</w:t>
      </w:r>
      <w:r w:rsidRPr="0D9D14E5" w:rsidR="03EFFB06">
        <w:rPr>
          <w:rFonts w:ascii="Verdana" w:hAnsi="Verdana"/>
          <w:color w:val="auto"/>
          <w:sz w:val="24"/>
          <w:szCs w:val="24"/>
          <w:rPrChange w:author="Amie Batton" w:date="2026-09-03T08:25:00Z" w16du:dateUtc="2026-09-03T15:25:00Z" w:id="1859805503">
            <w:rPr>
              <w:rFonts w:ascii="Calibri" w:hAnsi="Calibri" w:asciiTheme="minorAscii" w:hAnsiTheme="minorAscii"/>
              <w:sz w:val="24"/>
              <w:szCs w:val="24"/>
            </w:rPr>
          </w:rPrChange>
        </w:rPr>
        <w:t xml:space="preserve">hair shall serve on the Executive Committee </w:t>
      </w:r>
      <w:del w:author="Amie Batton" w:date="2026-09-03T08:25:00Z" w16du:dateUtc="2026-09-03T15:25:00Z" w:id="1273072352">
        <w:r w:rsidRPr="0D9D14E5" w:rsidDel="03EFFB06">
          <w:rPr>
            <w:rFonts w:ascii="Calibri" w:hAnsi="Calibri" w:eastAsia="Times New Roman" w:cs="Times New Roman" w:asciiTheme="minorAscii" w:hAnsiTheme="minorAscii"/>
            <w:sz w:val="24"/>
            <w:szCs w:val="24"/>
          </w:rPr>
          <w:delText>and assist in assignments given by the chair</w:delText>
        </w:r>
      </w:del>
      <w:ins w:author="Amie Batton" w:date="2026-09-03T08:25:00Z" w16du:dateUtc="2026-09-03T15:25:00Z" w:id="100547978">
        <w:r w:rsidRPr="0D9D14E5" w:rsidR="1C0E874C">
          <w:rPr>
            <w:rFonts w:ascii="Verdana" w:hAnsi="Verdana" w:eastAsia="Times New Roman" w:cs="Times New Roman"/>
            <w:color w:val="auto"/>
            <w:sz w:val="24"/>
            <w:szCs w:val="24"/>
          </w:rPr>
          <w:t>to</w:t>
        </w:r>
        <w:r w:rsidRPr="0D9D14E5" w:rsidR="03EFFB06">
          <w:rPr>
            <w:rFonts w:ascii="Verdana" w:hAnsi="Verdana" w:eastAsia="Times New Roman" w:cs="Times New Roman"/>
            <w:color w:val="auto"/>
            <w:sz w:val="24"/>
            <w:szCs w:val="24"/>
          </w:rPr>
          <w:t xml:space="preserve"> </w:t>
        </w:r>
        <w:r w:rsidRPr="0D9D14E5" w:rsidR="1C0E874C">
          <w:rPr>
            <w:rFonts w:ascii="Verdana" w:hAnsi="Verdana" w:eastAsia="Times New Roman" w:cs="Times New Roman"/>
            <w:color w:val="auto"/>
            <w:sz w:val="24"/>
            <w:szCs w:val="24"/>
          </w:rPr>
          <w:t>provide continuity, institutional knowledge, and support to the Executive Committee and Chair</w:t>
        </w:r>
      </w:ins>
      <w:r w:rsidRPr="0D9D14E5" w:rsidR="1C0E874C">
        <w:rPr>
          <w:rFonts w:ascii="Verdana" w:hAnsi="Verdana"/>
          <w:color w:val="auto"/>
          <w:sz w:val="24"/>
          <w:szCs w:val="24"/>
          <w:rPrChange w:author="Amie Batton" w:date="2026-09-03T08:25:00Z" w16du:dateUtc="2026-09-03T15:25:00Z" w:id="2010899993">
            <w:rPr>
              <w:rFonts w:ascii="Calibri" w:hAnsi="Calibri" w:asciiTheme="minorAscii" w:hAnsiTheme="minorAscii"/>
              <w:sz w:val="24"/>
              <w:szCs w:val="24"/>
            </w:rPr>
          </w:rPrChange>
        </w:rPr>
        <w:t>.</w:t>
      </w:r>
      <w:r w:rsidRPr="0D9D14E5" w:rsidR="0F357CCD">
        <w:rPr>
          <w:rFonts w:ascii="Verdana" w:hAnsi="Verdana"/>
          <w:color w:val="auto"/>
          <w:sz w:val="24"/>
          <w:szCs w:val="24"/>
        </w:rPr>
        <w:t xml:space="preserve"> </w:t>
      </w:r>
      <w:r w:rsidRPr="0D9D14E5" w:rsidR="2625E180">
        <w:rPr>
          <w:rFonts w:ascii="Verdana" w:hAnsi="Verdana"/>
          <w:color w:val="auto"/>
          <w:sz w:val="24"/>
          <w:szCs w:val="24"/>
        </w:rPr>
        <w:t>Will</w:t>
      </w:r>
      <w:r w:rsidRPr="0D9D14E5" w:rsidR="0F357CCD">
        <w:rPr>
          <w:rFonts w:ascii="Verdana" w:hAnsi="Verdana"/>
          <w:color w:val="auto"/>
          <w:sz w:val="24"/>
          <w:szCs w:val="24"/>
        </w:rPr>
        <w:t xml:space="preserve"> serve</w:t>
      </w:r>
      <w:r w:rsidRPr="0D9D14E5" w:rsidR="70150B58">
        <w:rPr>
          <w:rFonts w:ascii="Verdana" w:hAnsi="Verdana"/>
          <w:color w:val="auto"/>
          <w:sz w:val="24"/>
          <w:szCs w:val="24"/>
        </w:rPr>
        <w:t xml:space="preserve"> on</w:t>
      </w:r>
      <w:r w:rsidRPr="0D9D14E5" w:rsidR="0F357CCD">
        <w:rPr>
          <w:rFonts w:ascii="Verdana" w:hAnsi="Verdana"/>
          <w:color w:val="auto"/>
          <w:sz w:val="24"/>
          <w:szCs w:val="24"/>
        </w:rPr>
        <w:t xml:space="preserve"> the </w:t>
      </w:r>
      <w:r w:rsidRPr="0D9D14E5" w:rsidR="0F357CCD">
        <w:rPr>
          <w:rFonts w:ascii="Verdana" w:hAnsi="Verdana"/>
          <w:color w:val="auto"/>
          <w:sz w:val="24"/>
          <w:szCs w:val="24"/>
          <w:rPrChange w:author="Amie Batton" w:date="2026-09-03T08:25:00Z" w16du:dateUtc="2026-09-03T15:25:00Z" w:id="1633735150">
            <w:rPr>
              <w:rFonts w:ascii="Calibri" w:hAnsi="Calibri" w:asciiTheme="minorAscii" w:hAnsiTheme="minorAscii"/>
              <w:sz w:val="24"/>
              <w:szCs w:val="24"/>
            </w:rPr>
          </w:rPrChange>
        </w:rPr>
        <w:t>Adult Educational Advocacy Council</w:t>
      </w:r>
      <w:r w:rsidRPr="0D9D14E5" w:rsidR="0F357CCD">
        <w:rPr>
          <w:rFonts w:ascii="Verdana" w:hAnsi="Verdana"/>
          <w:color w:val="auto"/>
          <w:sz w:val="24"/>
          <w:szCs w:val="24"/>
        </w:rPr>
        <w:t>.</w:t>
      </w:r>
    </w:p>
    <w:p w:rsidRPr="00B970E7" w:rsidR="004E65D8" w:rsidP="004E17BE" w:rsidRDefault="00B34427" w14:paraId="1921ACC2" w14:textId="2C6F5CFA">
      <w:pPr>
        <w:pStyle w:val="ListParagraph"/>
        <w:numPr>
          <w:ilvl w:val="0"/>
          <w:numId w:val="5"/>
        </w:numPr>
        <w:spacing w:line="240" w:lineRule="auto"/>
        <w:ind w:right="200"/>
        <w:rPr>
          <w:rFonts w:ascii="Verdana" w:hAnsi="Verdana"/>
          <w:color w:val="auto"/>
          <w:sz w:val="24"/>
          <w:rPrChange w:author="Amie Batton" w:date="2026-09-03T08:25:00Z" w16du:dateUtc="2026-09-03T15:25:00Z" w:id="554">
            <w:rPr>
              <w:rFonts w:asciiTheme="minorHAnsi" w:hAnsiTheme="minorHAnsi"/>
            </w:rPr>
          </w:rPrChange>
        </w:rPr>
      </w:pPr>
      <w:r w:rsidRPr="00B970E7">
        <w:rPr>
          <w:rFonts w:ascii="Verdana" w:hAnsi="Verdana"/>
          <w:color w:val="auto"/>
          <w:sz w:val="24"/>
          <w:rPrChange w:author="Amie Batton" w:date="2026-09-03T08:25:00Z" w16du:dateUtc="2026-09-03T15:25:00Z" w:id="555">
            <w:rPr>
              <w:rFonts w:asciiTheme="minorHAnsi" w:hAnsiTheme="minorHAnsi"/>
              <w:sz w:val="24"/>
            </w:rPr>
          </w:rPrChange>
        </w:rPr>
        <w:t xml:space="preserve">Treasurer: </w:t>
      </w:r>
      <w:r w:rsidRPr="00B970E7" w:rsidR="0072439F">
        <w:rPr>
          <w:rFonts w:ascii="Verdana" w:hAnsi="Verdana"/>
          <w:color w:val="auto"/>
          <w:sz w:val="24"/>
          <w:rPrChange w:author="Amie Batton" w:date="2026-09-03T08:25:00Z" w16du:dateUtc="2026-09-03T15:25:00Z" w:id="556">
            <w:rPr>
              <w:rFonts w:asciiTheme="minorHAnsi" w:hAnsiTheme="minorHAnsi"/>
              <w:sz w:val="24"/>
            </w:rPr>
          </w:rPrChange>
        </w:rPr>
        <w:t xml:space="preserve">The </w:t>
      </w:r>
      <w:del w:author="Amie Batton" w:date="2026-09-03T08:25:00Z" w16du:dateUtc="2026-09-03T15:25:00Z" w:id="557">
        <w:r w:rsidRPr="2EA37C16">
          <w:rPr>
            <w:rFonts w:eastAsia="Times New Roman" w:cs="Times New Roman" w:asciiTheme="minorHAnsi" w:hAnsiTheme="minorHAnsi"/>
            <w:sz w:val="24"/>
            <w:szCs w:val="24"/>
          </w:rPr>
          <w:delText>treasurer</w:delText>
        </w:r>
      </w:del>
      <w:ins w:author="Amie Batton" w:date="2026-09-03T08:25:00Z" w16du:dateUtc="2026-09-03T15:25:00Z" w:id="558">
        <w:r w:rsidRPr="00B970E7" w:rsidR="0072439F">
          <w:rPr>
            <w:rFonts w:ascii="Verdana" w:hAnsi="Verdana" w:eastAsia="Times New Roman" w:cs="Times New Roman"/>
            <w:color w:val="auto"/>
            <w:sz w:val="24"/>
            <w:szCs w:val="24"/>
          </w:rPr>
          <w:t>Treasurer</w:t>
        </w:r>
      </w:ins>
      <w:r w:rsidRPr="00B970E7" w:rsidR="0072439F">
        <w:rPr>
          <w:rFonts w:ascii="Verdana" w:hAnsi="Verdana"/>
          <w:color w:val="auto"/>
          <w:sz w:val="24"/>
          <w:rPrChange w:author="Amie Batton" w:date="2026-09-03T08:25:00Z" w16du:dateUtc="2026-09-03T15:25:00Z" w:id="559">
            <w:rPr>
              <w:rFonts w:asciiTheme="minorHAnsi" w:hAnsiTheme="minorHAnsi"/>
              <w:sz w:val="24"/>
            </w:rPr>
          </w:rPrChange>
        </w:rPr>
        <w:t xml:space="preserve"> shall maintain </w:t>
      </w:r>
      <w:ins w:author="Amie Batton" w:date="2026-09-03T08:25:00Z" w16du:dateUtc="2026-09-03T15:25:00Z" w:id="560">
        <w:r w:rsidRPr="00B970E7" w:rsidR="0072439F">
          <w:rPr>
            <w:rFonts w:ascii="Verdana" w:hAnsi="Verdana" w:eastAsia="Times New Roman" w:cs="Times New Roman"/>
            <w:color w:val="auto"/>
            <w:sz w:val="24"/>
            <w:szCs w:val="24"/>
          </w:rPr>
          <w:t xml:space="preserve">financial records, oversee collection and </w:t>
        </w:r>
        <w:r w:rsidRPr="00B970E7" w:rsidR="00B836AB">
          <w:rPr>
            <w:rFonts w:ascii="Verdana" w:hAnsi="Verdana" w:eastAsia="Times New Roman" w:cs="Times New Roman"/>
            <w:color w:val="auto"/>
            <w:sz w:val="24"/>
            <w:szCs w:val="24"/>
          </w:rPr>
          <w:t>report</w:t>
        </w:r>
        <w:r w:rsidRPr="00B970E7" w:rsidR="0072439F">
          <w:rPr>
            <w:rFonts w:ascii="Verdana" w:hAnsi="Verdana" w:eastAsia="Times New Roman" w:cs="Times New Roman"/>
            <w:color w:val="auto"/>
            <w:sz w:val="24"/>
            <w:szCs w:val="24"/>
          </w:rPr>
          <w:t xml:space="preserve"> of membership dues, provide financial reports to </w:t>
        </w:r>
      </w:ins>
      <w:r w:rsidRPr="00B970E7" w:rsidR="0072439F">
        <w:rPr>
          <w:rFonts w:ascii="Verdana" w:hAnsi="Verdana"/>
          <w:color w:val="auto"/>
          <w:sz w:val="24"/>
          <w:rPrChange w:author="Amie Batton" w:date="2026-09-03T08:25:00Z" w16du:dateUtc="2026-09-03T15:25:00Z" w:id="561">
            <w:rPr>
              <w:rFonts w:asciiTheme="minorHAnsi" w:hAnsiTheme="minorHAnsi"/>
              <w:sz w:val="24"/>
            </w:rPr>
          </w:rPrChange>
        </w:rPr>
        <w:t xml:space="preserve">the </w:t>
      </w:r>
      <w:del w:author="Amie Batton" w:date="2026-09-03T08:25:00Z" w16du:dateUtc="2026-09-03T15:25:00Z" w:id="562">
        <w:r w:rsidRPr="2EA37C16">
          <w:rPr>
            <w:rFonts w:eastAsia="Times New Roman" w:cs="Times New Roman" w:asciiTheme="minorHAnsi" w:hAnsiTheme="minorHAnsi"/>
            <w:sz w:val="24"/>
            <w:szCs w:val="24"/>
          </w:rPr>
          <w:delText>organization’s finances</w:delText>
        </w:r>
      </w:del>
      <w:ins w:author="Amie Batton" w:date="2026-09-03T08:25:00Z" w16du:dateUtc="2026-09-03T15:25:00Z" w:id="563">
        <w:r w:rsidRPr="00B970E7" w:rsidR="0072439F">
          <w:rPr>
            <w:rFonts w:ascii="Verdana" w:hAnsi="Verdana" w:eastAsia="Times New Roman" w:cs="Times New Roman"/>
            <w:color w:val="auto"/>
            <w:sz w:val="24"/>
            <w:szCs w:val="24"/>
          </w:rPr>
          <w:t>membership,</w:t>
        </w:r>
      </w:ins>
      <w:r w:rsidRPr="00B970E7" w:rsidR="0072439F">
        <w:rPr>
          <w:rFonts w:ascii="Verdana" w:hAnsi="Verdana"/>
          <w:color w:val="auto"/>
          <w:sz w:val="24"/>
          <w:rPrChange w:author="Amie Batton" w:date="2026-09-03T08:25:00Z" w16du:dateUtc="2026-09-03T15:25:00Z" w:id="564">
            <w:rPr>
              <w:rFonts w:asciiTheme="minorHAnsi" w:hAnsiTheme="minorHAnsi"/>
              <w:sz w:val="24"/>
            </w:rPr>
          </w:rPrChange>
        </w:rPr>
        <w:t xml:space="preserve"> and perform other duties </w:t>
      </w:r>
      <w:del w:author="Amie Batton" w:date="2026-09-03T08:25:00Z" w16du:dateUtc="2026-09-03T15:25:00Z" w:id="565">
        <w:r w:rsidRPr="2EA37C16">
          <w:rPr>
            <w:rFonts w:eastAsia="Times New Roman" w:cs="Times New Roman" w:asciiTheme="minorHAnsi" w:hAnsiTheme="minorHAnsi"/>
            <w:sz w:val="24"/>
            <w:szCs w:val="24"/>
          </w:rPr>
          <w:delText xml:space="preserve">as </w:delText>
        </w:r>
      </w:del>
      <w:r w:rsidRPr="00B970E7" w:rsidR="0072439F">
        <w:rPr>
          <w:rFonts w:ascii="Verdana" w:hAnsi="Verdana"/>
          <w:color w:val="auto"/>
          <w:sz w:val="24"/>
          <w:rPrChange w:author="Amie Batton" w:date="2026-09-03T08:25:00Z" w16du:dateUtc="2026-09-03T15:25:00Z" w:id="566">
            <w:rPr>
              <w:rFonts w:asciiTheme="minorHAnsi" w:hAnsiTheme="minorHAnsi"/>
              <w:sz w:val="24"/>
            </w:rPr>
          </w:rPrChange>
        </w:rPr>
        <w:t>assigned by the Executive Committee.</w:t>
      </w:r>
    </w:p>
    <w:p w:rsidRPr="00B970E7" w:rsidR="003634C5" w:rsidP="004E17BE" w:rsidRDefault="003634C5" w14:paraId="704CBE3F" w14:textId="6EF127EB">
      <w:pPr>
        <w:pStyle w:val="ListParagraph"/>
        <w:numPr>
          <w:ilvl w:val="0"/>
          <w:numId w:val="5"/>
        </w:numPr>
        <w:spacing w:line="240" w:lineRule="auto"/>
        <w:ind w:right="200"/>
        <w:rPr>
          <w:rFonts w:ascii="Verdana" w:hAnsi="Verdana"/>
          <w:color w:val="auto"/>
          <w:sz w:val="24"/>
          <w:rPrChange w:author="Amie Batton" w:date="2026-09-03T08:25:00Z" w16du:dateUtc="2026-09-03T15:25:00Z" w:id="567">
            <w:rPr>
              <w:rFonts w:asciiTheme="minorHAnsi" w:hAnsiTheme="minorHAnsi"/>
            </w:rPr>
          </w:rPrChange>
        </w:rPr>
      </w:pPr>
      <w:r w:rsidRPr="00B970E7">
        <w:rPr>
          <w:rFonts w:ascii="Verdana" w:hAnsi="Verdana"/>
          <w:color w:val="auto"/>
          <w:sz w:val="24"/>
          <w:rPrChange w:author="Amie Batton" w:date="2026-09-03T08:25:00Z" w16du:dateUtc="2026-09-03T15:25:00Z" w:id="568">
            <w:rPr>
              <w:rFonts w:asciiTheme="minorHAnsi" w:hAnsiTheme="minorHAnsi"/>
              <w:sz w:val="24"/>
            </w:rPr>
          </w:rPrChange>
        </w:rPr>
        <w:t xml:space="preserve">Secretary: </w:t>
      </w:r>
      <w:del w:author="Amie Batton" w:date="2026-09-03T08:25:00Z" w16du:dateUtc="2026-09-03T15:25:00Z" w:id="569">
        <w:r w:rsidRPr="122B4FBB" w:rsidR="799C4CBB">
          <w:rPr>
            <w:rFonts w:eastAsia="Times New Roman" w:cs="Times New Roman" w:asciiTheme="minorHAnsi" w:hAnsiTheme="minorHAnsi"/>
            <w:sz w:val="24"/>
            <w:szCs w:val="24"/>
          </w:rPr>
          <w:delText xml:space="preserve"> </w:delText>
        </w:r>
      </w:del>
      <w:r w:rsidRPr="00B970E7" w:rsidR="00E9338C">
        <w:rPr>
          <w:rFonts w:ascii="Verdana" w:hAnsi="Verdana"/>
          <w:color w:val="auto"/>
          <w:sz w:val="24"/>
          <w:rPrChange w:author="Amie Batton" w:date="2026-09-03T08:25:00Z" w16du:dateUtc="2026-09-03T15:25:00Z" w:id="570">
            <w:rPr>
              <w:rFonts w:asciiTheme="minorHAnsi" w:hAnsiTheme="minorHAnsi"/>
              <w:sz w:val="24"/>
            </w:rPr>
          </w:rPrChange>
        </w:rPr>
        <w:t xml:space="preserve">The </w:t>
      </w:r>
      <w:del w:author="Amie Batton" w:date="2026-09-03T08:25:00Z" w16du:dateUtc="2026-09-03T15:25:00Z" w:id="571">
        <w:r w:rsidRPr="122B4FBB" w:rsidR="20279217">
          <w:rPr>
            <w:rFonts w:eastAsia="Times New Roman" w:cs="Times New Roman" w:asciiTheme="minorHAnsi" w:hAnsiTheme="minorHAnsi"/>
            <w:sz w:val="24"/>
            <w:szCs w:val="24"/>
          </w:rPr>
          <w:delText>secretary will</w:delText>
        </w:r>
        <w:r w:rsidRPr="122B4FBB" w:rsidR="799C4CBB">
          <w:rPr>
            <w:rFonts w:eastAsia="Times New Roman" w:cs="Times New Roman" w:asciiTheme="minorHAnsi" w:hAnsiTheme="minorHAnsi"/>
            <w:sz w:val="24"/>
            <w:szCs w:val="24"/>
          </w:rPr>
          <w:delText xml:space="preserve"> transcribe </w:delText>
        </w:r>
      </w:del>
      <w:ins w:author="Amie Batton" w:date="2026-09-03T08:25:00Z" w16du:dateUtc="2026-09-03T15:25:00Z" w:id="572">
        <w:r w:rsidRPr="00B970E7" w:rsidR="00E9338C">
          <w:rPr>
            <w:rFonts w:ascii="Verdana" w:hAnsi="Verdana" w:eastAsia="Times New Roman" w:cs="Times New Roman"/>
            <w:color w:val="auto"/>
            <w:sz w:val="24"/>
            <w:szCs w:val="24"/>
          </w:rPr>
          <w:t xml:space="preserve">Secretary shall record and maintain </w:t>
        </w:r>
      </w:ins>
      <w:r w:rsidRPr="00B970E7" w:rsidR="00E9338C">
        <w:rPr>
          <w:rFonts w:ascii="Verdana" w:hAnsi="Verdana"/>
          <w:color w:val="auto"/>
          <w:sz w:val="24"/>
          <w:rPrChange w:author="Amie Batton" w:date="2026-09-03T08:25:00Z" w16du:dateUtc="2026-09-03T15:25:00Z" w:id="573">
            <w:rPr>
              <w:rFonts w:asciiTheme="minorHAnsi" w:hAnsiTheme="minorHAnsi"/>
              <w:sz w:val="24"/>
            </w:rPr>
          </w:rPrChange>
        </w:rPr>
        <w:t xml:space="preserve">minutes </w:t>
      </w:r>
      <w:del w:author="Amie Batton" w:date="2026-09-03T08:25:00Z" w16du:dateUtc="2026-09-03T15:25:00Z" w:id="574">
        <w:r w:rsidRPr="122B4FBB" w:rsidR="799C4CBB">
          <w:rPr>
            <w:rFonts w:eastAsia="Times New Roman" w:cs="Times New Roman" w:asciiTheme="minorHAnsi" w:hAnsiTheme="minorHAnsi"/>
            <w:sz w:val="24"/>
            <w:szCs w:val="24"/>
          </w:rPr>
          <w:delText>for the</w:delText>
        </w:r>
      </w:del>
      <w:ins w:author="Amie Batton" w:date="2026-09-03T08:25:00Z" w16du:dateUtc="2026-09-03T15:25:00Z" w:id="575">
        <w:r w:rsidRPr="00B970E7" w:rsidR="00E9338C">
          <w:rPr>
            <w:rFonts w:ascii="Verdana" w:hAnsi="Verdana" w:eastAsia="Times New Roman" w:cs="Times New Roman"/>
            <w:color w:val="auto"/>
            <w:sz w:val="24"/>
            <w:szCs w:val="24"/>
          </w:rPr>
          <w:t>of</w:t>
        </w:r>
      </w:ins>
      <w:r w:rsidRPr="00B970E7" w:rsidR="00E9338C">
        <w:rPr>
          <w:rFonts w:ascii="Verdana" w:hAnsi="Verdana"/>
          <w:color w:val="auto"/>
          <w:sz w:val="24"/>
          <w:rPrChange w:author="Amie Batton" w:date="2026-09-03T08:25:00Z" w16du:dateUtc="2026-09-03T15:25:00Z" w:id="576">
            <w:rPr>
              <w:rFonts w:asciiTheme="minorHAnsi" w:hAnsiTheme="minorHAnsi"/>
              <w:sz w:val="24"/>
            </w:rPr>
          </w:rPrChange>
        </w:rPr>
        <w:t xml:space="preserve"> Executive Committee </w:t>
      </w:r>
      <w:ins w:author="Amie Batton" w:date="2026-09-03T08:25:00Z" w16du:dateUtc="2026-09-03T15:25:00Z" w:id="577">
        <w:r w:rsidRPr="00B970E7" w:rsidR="00E9338C">
          <w:rPr>
            <w:rFonts w:ascii="Verdana" w:hAnsi="Verdana" w:eastAsia="Times New Roman" w:cs="Times New Roman"/>
            <w:color w:val="auto"/>
            <w:sz w:val="24"/>
            <w:szCs w:val="24"/>
          </w:rPr>
          <w:t xml:space="preserve">and membership </w:t>
        </w:r>
      </w:ins>
      <w:r w:rsidRPr="00B970E7" w:rsidR="00E9338C">
        <w:rPr>
          <w:rFonts w:ascii="Verdana" w:hAnsi="Verdana"/>
          <w:color w:val="auto"/>
          <w:sz w:val="24"/>
          <w:rPrChange w:author="Amie Batton" w:date="2026-09-03T08:25:00Z" w16du:dateUtc="2026-09-03T15:25:00Z" w:id="578">
            <w:rPr>
              <w:rFonts w:asciiTheme="minorHAnsi" w:hAnsiTheme="minorHAnsi"/>
              <w:sz w:val="24"/>
            </w:rPr>
          </w:rPrChange>
        </w:rPr>
        <w:t>meetings</w:t>
      </w:r>
      <w:del w:author="Amie Batton" w:date="2026-09-03T08:25:00Z" w16du:dateUtc="2026-09-03T15:25:00Z" w:id="579">
        <w:r w:rsidRPr="122B4FBB" w:rsidR="799C4CBB">
          <w:rPr>
            <w:rFonts w:eastAsia="Times New Roman" w:cs="Times New Roman" w:asciiTheme="minorHAnsi" w:hAnsiTheme="minorHAnsi"/>
            <w:sz w:val="24"/>
            <w:szCs w:val="24"/>
          </w:rPr>
          <w:delText xml:space="preserve"> (and</w:delText>
        </w:r>
      </w:del>
      <w:ins w:author="Amie Batton" w:date="2026-09-03T08:25:00Z" w16du:dateUtc="2026-09-03T15:25:00Z" w:id="580">
        <w:r w:rsidRPr="00B970E7" w:rsidR="00E9338C">
          <w:rPr>
            <w:rFonts w:ascii="Verdana" w:hAnsi="Verdana" w:eastAsia="Times New Roman" w:cs="Times New Roman"/>
            <w:color w:val="auto"/>
            <w:sz w:val="24"/>
            <w:szCs w:val="24"/>
          </w:rPr>
          <w:t>; maintain official</w:t>
        </w:r>
      </w:ins>
      <w:r w:rsidRPr="00B970E7" w:rsidR="00E9338C">
        <w:rPr>
          <w:rFonts w:ascii="Verdana" w:hAnsi="Verdana"/>
          <w:color w:val="auto"/>
          <w:sz w:val="24"/>
          <w:rPrChange w:author="Amie Batton" w:date="2026-09-03T08:25:00Z" w16du:dateUtc="2026-09-03T15:25:00Z" w:id="581">
            <w:rPr>
              <w:rFonts w:asciiTheme="minorHAnsi" w:hAnsiTheme="minorHAnsi"/>
              <w:sz w:val="24"/>
            </w:rPr>
          </w:rPrChange>
        </w:rPr>
        <w:t xml:space="preserve"> council </w:t>
      </w:r>
      <w:del w:author="Amie Batton" w:date="2026-09-03T08:25:00Z" w16du:dateUtc="2026-09-03T15:25:00Z" w:id="582">
        <w:r w:rsidRPr="122B4FBB" w:rsidR="799C4CBB">
          <w:rPr>
            <w:rFonts w:eastAsia="Times New Roman" w:cs="Times New Roman" w:asciiTheme="minorHAnsi" w:hAnsiTheme="minorHAnsi"/>
            <w:sz w:val="24"/>
            <w:szCs w:val="24"/>
          </w:rPr>
          <w:delText>meetings as needed)</w:delText>
        </w:r>
        <w:r w:rsidRPr="122B4FBB" w:rsidR="3E6BC9B7">
          <w:rPr>
            <w:rFonts w:eastAsia="Times New Roman" w:cs="Times New Roman" w:asciiTheme="minorHAnsi" w:hAnsiTheme="minorHAnsi"/>
            <w:sz w:val="24"/>
            <w:szCs w:val="24"/>
          </w:rPr>
          <w:delText>,</w:delText>
        </w:r>
        <w:r w:rsidRPr="122B4FBB" w:rsidR="20279217">
          <w:rPr>
            <w:rFonts w:eastAsia="Times New Roman" w:cs="Times New Roman" w:asciiTheme="minorHAnsi" w:hAnsiTheme="minorHAnsi"/>
            <w:sz w:val="24"/>
            <w:szCs w:val="24"/>
          </w:rPr>
          <w:delText xml:space="preserve"> maintain the CBS Canvas Shell</w:delText>
        </w:r>
        <w:r w:rsidRPr="122B4FBB" w:rsidR="79504BCB">
          <w:rPr>
            <w:rFonts w:eastAsia="Times New Roman" w:cs="Times New Roman" w:asciiTheme="minorHAnsi" w:hAnsiTheme="minorHAnsi"/>
            <w:sz w:val="24"/>
            <w:szCs w:val="24"/>
          </w:rPr>
          <w:delText>,</w:delText>
        </w:r>
        <w:r w:rsidRPr="122B4FBB" w:rsidR="20279217">
          <w:rPr>
            <w:rFonts w:eastAsia="Times New Roman" w:cs="Times New Roman" w:asciiTheme="minorHAnsi" w:hAnsiTheme="minorHAnsi"/>
            <w:sz w:val="24"/>
            <w:szCs w:val="24"/>
          </w:rPr>
          <w:delText xml:space="preserve"> and may write letters</w:delText>
        </w:r>
      </w:del>
      <w:ins w:author="Amie Batton" w:date="2026-09-03T08:25:00Z" w16du:dateUtc="2026-09-03T15:25:00Z" w:id="583">
        <w:r w:rsidRPr="00B970E7" w:rsidR="00E9338C">
          <w:rPr>
            <w:rFonts w:ascii="Verdana" w:hAnsi="Verdana" w:eastAsia="Times New Roman" w:cs="Times New Roman"/>
            <w:color w:val="auto"/>
            <w:sz w:val="24"/>
            <w:szCs w:val="24"/>
          </w:rPr>
          <w:t>records and communication platforms; and prepare correspondence</w:t>
        </w:r>
      </w:ins>
      <w:r w:rsidRPr="00B970E7" w:rsidR="00E9338C">
        <w:rPr>
          <w:rFonts w:ascii="Verdana" w:hAnsi="Verdana"/>
          <w:color w:val="auto"/>
          <w:sz w:val="24"/>
          <w:rPrChange w:author="Amie Batton" w:date="2026-09-03T08:25:00Z" w16du:dateUtc="2026-09-03T15:25:00Z" w:id="584">
            <w:rPr>
              <w:rFonts w:asciiTheme="minorHAnsi" w:hAnsiTheme="minorHAnsi"/>
              <w:sz w:val="24"/>
            </w:rPr>
          </w:rPrChange>
        </w:rPr>
        <w:t xml:space="preserve"> on behalf of CBS</w:t>
      </w:r>
      <w:del w:author="Amie Batton" w:date="2026-09-03T08:25:00Z" w16du:dateUtc="2026-09-03T15:25:00Z" w:id="585">
        <w:r w:rsidRPr="122B4FBB" w:rsidR="20279217">
          <w:rPr>
            <w:rFonts w:eastAsia="Times New Roman" w:cs="Times New Roman" w:asciiTheme="minorHAnsi" w:hAnsiTheme="minorHAnsi"/>
            <w:sz w:val="24"/>
            <w:szCs w:val="24"/>
          </w:rPr>
          <w:delText xml:space="preserve">, in collaboration with the </w:delText>
        </w:r>
        <w:r w:rsidRPr="122B4FBB" w:rsidR="3E6BC9B7">
          <w:rPr>
            <w:rFonts w:eastAsia="Times New Roman" w:cs="Times New Roman" w:asciiTheme="minorHAnsi" w:hAnsiTheme="minorHAnsi"/>
            <w:sz w:val="24"/>
            <w:szCs w:val="24"/>
          </w:rPr>
          <w:delText>C</w:delText>
        </w:r>
        <w:r w:rsidRPr="122B4FBB" w:rsidR="20279217">
          <w:rPr>
            <w:rFonts w:eastAsia="Times New Roman" w:cs="Times New Roman" w:asciiTheme="minorHAnsi" w:hAnsiTheme="minorHAnsi"/>
            <w:sz w:val="24"/>
            <w:szCs w:val="24"/>
          </w:rPr>
          <w:delText>hair,</w:delText>
        </w:r>
      </w:del>
      <w:r w:rsidRPr="00B970E7" w:rsidR="00E9338C">
        <w:rPr>
          <w:rFonts w:ascii="Verdana" w:hAnsi="Verdana"/>
          <w:color w:val="auto"/>
          <w:sz w:val="24"/>
          <w:rPrChange w:author="Amie Batton" w:date="2026-09-03T08:25:00Z" w16du:dateUtc="2026-09-03T15:25:00Z" w:id="586">
            <w:rPr>
              <w:rFonts w:asciiTheme="minorHAnsi" w:hAnsiTheme="minorHAnsi"/>
              <w:sz w:val="24"/>
            </w:rPr>
          </w:rPrChange>
        </w:rPr>
        <w:t xml:space="preserve"> as directed by the Executive Committee</w:t>
      </w:r>
      <w:ins w:author="Amie Batton" w:date="2026-09-03T08:25:00Z" w16du:dateUtc="2026-09-03T15:25:00Z" w:id="587">
        <w:r w:rsidRPr="00B970E7" w:rsidR="00E9338C">
          <w:rPr>
            <w:rFonts w:ascii="Verdana" w:hAnsi="Verdana" w:eastAsia="Times New Roman" w:cs="Times New Roman"/>
            <w:color w:val="auto"/>
            <w:sz w:val="24"/>
            <w:szCs w:val="24"/>
          </w:rPr>
          <w:t xml:space="preserve"> and in collaboration with the Chair</w:t>
        </w:r>
      </w:ins>
      <w:r w:rsidRPr="00B970E7" w:rsidR="00E9338C">
        <w:rPr>
          <w:rFonts w:ascii="Verdana" w:hAnsi="Verdana"/>
          <w:color w:val="auto"/>
          <w:sz w:val="24"/>
          <w:rPrChange w:author="Amie Batton" w:date="2026-09-03T08:25:00Z" w16du:dateUtc="2026-09-03T15:25:00Z" w:id="588">
            <w:rPr>
              <w:rFonts w:asciiTheme="minorHAnsi" w:hAnsiTheme="minorHAnsi"/>
              <w:sz w:val="24"/>
            </w:rPr>
          </w:rPrChange>
        </w:rPr>
        <w:t>.</w:t>
      </w:r>
    </w:p>
    <w:p w:rsidRPr="00B970E7" w:rsidR="003D20B9" w:rsidP="004E17BE" w:rsidRDefault="00B34427" w14:paraId="0E1B4FF1" w14:textId="77777777">
      <w:pPr>
        <w:pStyle w:val="ListParagraph"/>
        <w:numPr>
          <w:ilvl w:val="0"/>
          <w:numId w:val="5"/>
        </w:numPr>
        <w:spacing w:after="120" w:line="240" w:lineRule="auto"/>
        <w:ind w:right="274"/>
        <w:rPr>
          <w:ins w:author="Amie Batton" w:date="2026-09-03T08:25:00Z" w16du:dateUtc="2026-09-03T15:25:00Z" w:id="589"/>
          <w:rFonts w:ascii="Verdana" w:hAnsi="Verdana" w:eastAsia="Times New Roman" w:cs="Times New Roman"/>
          <w:color w:val="auto"/>
          <w:sz w:val="24"/>
          <w:szCs w:val="24"/>
        </w:rPr>
      </w:pPr>
      <w:r w:rsidRPr="00B970E7">
        <w:rPr>
          <w:rFonts w:ascii="Verdana" w:hAnsi="Verdana"/>
          <w:color w:val="auto"/>
          <w:sz w:val="24"/>
          <w:rPrChange w:author="Amie Batton" w:date="2026-09-03T08:25:00Z" w16du:dateUtc="2026-09-03T15:25:00Z" w:id="590">
            <w:rPr>
              <w:rFonts w:asciiTheme="minorHAnsi" w:hAnsiTheme="minorHAnsi"/>
              <w:sz w:val="24"/>
            </w:rPr>
          </w:rPrChange>
        </w:rPr>
        <w:t>Members-at-Large</w:t>
      </w:r>
      <w:r w:rsidRPr="00B970E7" w:rsidR="003915CA">
        <w:rPr>
          <w:rFonts w:ascii="Verdana" w:hAnsi="Verdana"/>
          <w:color w:val="auto"/>
          <w:sz w:val="24"/>
          <w:rPrChange w:author="Amie Batton" w:date="2026-09-03T08:25:00Z" w16du:dateUtc="2026-09-03T15:25:00Z" w:id="591">
            <w:rPr>
              <w:rFonts w:asciiTheme="minorHAnsi" w:hAnsiTheme="minorHAnsi"/>
              <w:sz w:val="24"/>
            </w:rPr>
          </w:rPrChange>
        </w:rPr>
        <w:t xml:space="preserve"> (CBO, Corrections</w:t>
      </w:r>
      <w:r w:rsidRPr="00B970E7" w:rsidR="007A3CF9">
        <w:rPr>
          <w:rFonts w:ascii="Verdana" w:hAnsi="Verdana"/>
          <w:color w:val="auto"/>
          <w:sz w:val="24"/>
          <w:rPrChange w:author="Amie Batton" w:date="2026-09-03T08:25:00Z" w16du:dateUtc="2026-09-03T15:25:00Z" w:id="592">
            <w:rPr>
              <w:rFonts w:asciiTheme="minorHAnsi" w:hAnsiTheme="minorHAnsi"/>
              <w:sz w:val="24"/>
            </w:rPr>
          </w:rPrChange>
        </w:rPr>
        <w:t>,</w:t>
      </w:r>
      <w:r w:rsidRPr="00B970E7" w:rsidR="003915CA">
        <w:rPr>
          <w:rFonts w:ascii="Verdana" w:hAnsi="Verdana"/>
          <w:color w:val="auto"/>
          <w:sz w:val="24"/>
          <w:rPrChange w:author="Amie Batton" w:date="2026-09-03T08:25:00Z" w16du:dateUtc="2026-09-03T15:25:00Z" w:id="593">
            <w:rPr>
              <w:rFonts w:asciiTheme="minorHAnsi" w:hAnsiTheme="minorHAnsi"/>
              <w:sz w:val="24"/>
            </w:rPr>
          </w:rPrChange>
        </w:rPr>
        <w:t xml:space="preserve"> and CTC)</w:t>
      </w:r>
      <w:r w:rsidRPr="00B970E7">
        <w:rPr>
          <w:rFonts w:ascii="Verdana" w:hAnsi="Verdana"/>
          <w:color w:val="auto"/>
          <w:sz w:val="24"/>
          <w:rPrChange w:author="Amie Batton" w:date="2026-09-03T08:25:00Z" w16du:dateUtc="2026-09-03T15:25:00Z" w:id="594">
            <w:rPr>
              <w:rFonts w:asciiTheme="minorHAnsi" w:hAnsiTheme="minorHAnsi"/>
              <w:sz w:val="24"/>
            </w:rPr>
          </w:rPrChange>
        </w:rPr>
        <w:t xml:space="preserve">: </w:t>
      </w:r>
      <w:del w:author="Amie Batton" w:date="2026-09-03T08:25:00Z" w16du:dateUtc="2026-09-03T15:25:00Z" w:id="595">
        <w:r w:rsidRPr="122B4FBB" w:rsidR="5C258703">
          <w:rPr>
            <w:rFonts w:eastAsia="Times New Roman" w:cs="Times New Roman" w:asciiTheme="minorHAnsi" w:hAnsiTheme="minorHAnsi"/>
            <w:sz w:val="24"/>
            <w:szCs w:val="24"/>
          </w:rPr>
          <w:delText>The members</w:delText>
        </w:r>
      </w:del>
      <w:ins w:author="Amie Batton" w:date="2026-09-03T08:25:00Z" w16du:dateUtc="2026-09-03T15:25:00Z" w:id="596">
        <w:r w:rsidRPr="00B970E7" w:rsidR="003D20B9">
          <w:rPr>
            <w:rFonts w:ascii="Verdana" w:hAnsi="Verdana" w:eastAsia="Times New Roman" w:cs="Times New Roman"/>
            <w:color w:val="auto"/>
            <w:sz w:val="24"/>
            <w:szCs w:val="24"/>
          </w:rPr>
          <w:t>Members</w:t>
        </w:r>
      </w:ins>
      <w:r w:rsidRPr="00B970E7" w:rsidR="003D20B9">
        <w:rPr>
          <w:rFonts w:ascii="Verdana" w:hAnsi="Verdana"/>
          <w:color w:val="auto"/>
          <w:sz w:val="24"/>
          <w:rPrChange w:author="Amie Batton" w:date="2026-09-03T08:25:00Z" w16du:dateUtc="2026-09-03T15:25:00Z" w:id="597">
            <w:rPr>
              <w:rFonts w:asciiTheme="minorHAnsi" w:hAnsiTheme="minorHAnsi"/>
              <w:sz w:val="24"/>
            </w:rPr>
          </w:rPrChange>
        </w:rPr>
        <w:t>-at-</w:t>
      </w:r>
      <w:del w:author="Amie Batton" w:date="2026-09-03T08:25:00Z" w16du:dateUtc="2026-09-03T15:25:00Z" w:id="598">
        <w:r w:rsidRPr="122B4FBB" w:rsidR="5C258703">
          <w:rPr>
            <w:rFonts w:eastAsia="Times New Roman" w:cs="Times New Roman" w:asciiTheme="minorHAnsi" w:hAnsiTheme="minorHAnsi"/>
            <w:sz w:val="24"/>
            <w:szCs w:val="24"/>
          </w:rPr>
          <w:delText>large</w:delText>
        </w:r>
      </w:del>
      <w:ins w:author="Amie Batton" w:date="2026-09-03T08:25:00Z" w16du:dateUtc="2026-09-03T15:25:00Z" w:id="599">
        <w:r w:rsidRPr="00B970E7" w:rsidR="003D20B9">
          <w:rPr>
            <w:rFonts w:ascii="Verdana" w:hAnsi="Verdana" w:eastAsia="Times New Roman" w:cs="Times New Roman"/>
            <w:color w:val="auto"/>
            <w:sz w:val="24"/>
            <w:szCs w:val="24"/>
          </w:rPr>
          <w:t>Large</w:t>
        </w:r>
      </w:ins>
      <w:r w:rsidRPr="00B970E7" w:rsidR="003D20B9">
        <w:rPr>
          <w:rFonts w:ascii="Verdana" w:hAnsi="Verdana"/>
          <w:color w:val="auto"/>
          <w:sz w:val="24"/>
          <w:rPrChange w:author="Amie Batton" w:date="2026-09-03T08:25:00Z" w16du:dateUtc="2026-09-03T15:25:00Z" w:id="600">
            <w:rPr>
              <w:rFonts w:asciiTheme="minorHAnsi" w:hAnsiTheme="minorHAnsi"/>
              <w:sz w:val="24"/>
            </w:rPr>
          </w:rPrChange>
        </w:rPr>
        <w:t xml:space="preserve"> shall serve on the Executive Committee</w:t>
      </w:r>
      <w:del w:author="Amie Batton" w:date="2026-09-03T08:25:00Z" w16du:dateUtc="2026-09-03T15:25:00Z" w:id="601">
        <w:r w:rsidRPr="122B4FBB" w:rsidR="5C258703">
          <w:rPr>
            <w:rFonts w:eastAsia="Times New Roman" w:cs="Times New Roman" w:asciiTheme="minorHAnsi" w:hAnsiTheme="minorHAnsi"/>
            <w:sz w:val="24"/>
            <w:szCs w:val="24"/>
          </w:rPr>
          <w:delText xml:space="preserve"> and assist in assignments as directed and </w:delText>
        </w:r>
      </w:del>
      <w:ins w:author="Amie Batton" w:date="2026-09-03T08:25:00Z" w16du:dateUtc="2026-09-03T15:25:00Z" w:id="602">
        <w:r w:rsidRPr="00B970E7" w:rsidR="003D20B9">
          <w:rPr>
            <w:rFonts w:ascii="Verdana" w:hAnsi="Verdana" w:eastAsia="Times New Roman" w:cs="Times New Roman"/>
            <w:color w:val="auto"/>
            <w:sz w:val="24"/>
            <w:szCs w:val="24"/>
          </w:rPr>
          <w:t xml:space="preserve">, represent the perspectives of their respective constituencies, and perform duties </w:t>
        </w:r>
      </w:ins>
      <w:r w:rsidRPr="00B970E7" w:rsidR="003D20B9">
        <w:rPr>
          <w:rFonts w:ascii="Verdana" w:hAnsi="Verdana"/>
          <w:color w:val="auto"/>
          <w:sz w:val="24"/>
          <w:rPrChange w:author="Amie Batton" w:date="2026-09-03T08:25:00Z" w16du:dateUtc="2026-09-03T15:25:00Z" w:id="603">
            <w:rPr>
              <w:rFonts w:asciiTheme="minorHAnsi" w:hAnsiTheme="minorHAnsi"/>
              <w:sz w:val="24"/>
            </w:rPr>
          </w:rPrChange>
        </w:rPr>
        <w:t xml:space="preserve">assigned by the </w:t>
      </w:r>
      <w:del w:author="Amie Batton" w:date="2026-09-03T08:25:00Z" w16du:dateUtc="2026-09-03T15:25:00Z" w:id="604">
        <w:r w:rsidRPr="122B4FBB" w:rsidR="5C258703">
          <w:rPr>
            <w:rFonts w:eastAsia="Times New Roman" w:cs="Times New Roman" w:asciiTheme="minorHAnsi" w:hAnsiTheme="minorHAnsi"/>
            <w:sz w:val="24"/>
            <w:szCs w:val="24"/>
          </w:rPr>
          <w:delText>chair.</w:delText>
        </w:r>
        <w:r w:rsidRPr="122B4FBB" w:rsidR="3E6BC9B7">
          <w:rPr>
            <w:rFonts w:eastAsia="Times New Roman" w:cs="Times New Roman" w:asciiTheme="minorHAnsi" w:hAnsiTheme="minorHAnsi"/>
            <w:sz w:val="24"/>
            <w:szCs w:val="24"/>
          </w:rPr>
          <w:delText xml:space="preserve"> The intent</w:delText>
        </w:r>
      </w:del>
      <w:ins w:author="Amie Batton" w:date="2026-09-03T08:25:00Z" w16du:dateUtc="2026-09-03T15:25:00Z" w:id="605">
        <w:r w:rsidRPr="00B970E7" w:rsidR="003D20B9">
          <w:rPr>
            <w:rFonts w:ascii="Verdana" w:hAnsi="Verdana" w:eastAsia="Times New Roman" w:cs="Times New Roman"/>
            <w:color w:val="auto"/>
            <w:sz w:val="24"/>
            <w:szCs w:val="24"/>
          </w:rPr>
          <w:t>Chair or Executive Committee.</w:t>
        </w:r>
      </w:ins>
    </w:p>
    <w:p w:rsidRPr="00B970E7" w:rsidR="004E65D8" w:rsidP="003D20B9" w:rsidRDefault="004E65D8" w14:paraId="3BED3E5B" w14:textId="48D69B41">
      <w:pPr>
        <w:pStyle w:val="ListParagraph"/>
        <w:spacing w:after="120" w:line="240" w:lineRule="auto"/>
        <w:ind w:left="1584" w:right="274"/>
        <w:rPr>
          <w:ins w:author="Amie Batton" w:date="2026-09-03T08:25:00Z" w16du:dateUtc="2026-09-03T15:25:00Z" w:id="1203158808"/>
          <w:rFonts w:ascii="Verdana" w:hAnsi="Verdana"/>
          <w:color w:val="auto"/>
          <w:sz w:val="24"/>
          <w:szCs w:val="24"/>
        </w:rPr>
      </w:pPr>
      <w:commentRangeStart w:id="1175502334"/>
      <w:commentRangeStart w:id="2144533050"/>
    </w:p>
    <w:p w:rsidRPr="00B970E7" w:rsidR="0078749B" w:rsidP="0078749B" w:rsidRDefault="00B34427" w14:paraId="26A2D635" w14:textId="5EDCC59F">
      <w:pPr>
        <w:tabs>
          <w:tab w:val="left" w:pos="1080"/>
        </w:tabs>
        <w:spacing w:after="120" w:line="240" w:lineRule="auto"/>
        <w:ind w:left="1080" w:right="202" w:hanging="1080"/>
        <w:rPr>
          <w:ins w:author="Amie Batton" w:date="2026-09-03T08:25:00Z" w16du:dateUtc="2026-09-03T15:25:00Z" w:id="879591920"/>
          <w:rFonts w:ascii="Verdana" w:hAnsi="Verdana" w:eastAsia="Times New Roman" w:cs="Times New Roman"/>
          <w:color w:val="auto"/>
          <w:sz w:val="24"/>
          <w:szCs w:val="24"/>
        </w:rPr>
      </w:pPr>
      <w:ins w:author="Amie Batton" w:date="2026-09-03T08:25:00Z" w16du:dateUtc="2026-09-03T15:25:00Z" w:id="846619663">
        <w:r w:rsidRPr="0D9D14E5" w:rsidR="03EFFB06">
          <w:rPr>
            <w:rFonts w:ascii="Verdana" w:hAnsi="Verdana" w:eastAsia="Times New Roman" w:cs="Times New Roman"/>
            <w:color w:val="auto"/>
            <w:sz w:val="24"/>
            <w:szCs w:val="24"/>
          </w:rPr>
          <w:t xml:space="preserve">Section </w:t>
        </w:r>
        <w:r w:rsidRPr="0D9D14E5" w:rsidR="22F3D9F9">
          <w:rPr>
            <w:rFonts w:ascii="Verdana" w:hAnsi="Verdana" w:cs="Times New Roman"/>
            <w:color w:val="auto"/>
            <w:sz w:val="24"/>
            <w:szCs w:val="24"/>
          </w:rPr>
          <w:t>4</w:t>
        </w:r>
        <w:r w:rsidRPr="0D9D14E5" w:rsidR="58AFAA8D">
          <w:rPr>
            <w:rFonts w:ascii="Verdana" w:hAnsi="Verdana" w:cs="Times New Roman"/>
            <w:color w:val="auto"/>
            <w:sz w:val="24"/>
            <w:szCs w:val="24"/>
          </w:rPr>
          <w:t>.0</w:t>
        </w:r>
        <w:r w:rsidRPr="0D9D14E5" w:rsidR="03EFFB06">
          <w:rPr>
            <w:rFonts w:ascii="Verdana" w:hAnsi="Verdana" w:eastAsia="Times New Roman" w:cs="Times New Roman"/>
            <w:color w:val="auto"/>
            <w:sz w:val="24"/>
            <w:szCs w:val="24"/>
          </w:rPr>
          <w:t>7</w:t>
        </w:r>
        <w:r w:rsidRPr="0D9D14E5" w:rsidR="4506A2EC">
          <w:rPr>
            <w:rFonts w:ascii="Verdana" w:hAnsi="Verdana" w:cs="Times New Roman"/>
            <w:color w:val="auto"/>
            <w:sz w:val="24"/>
            <w:szCs w:val="24"/>
          </w:rPr>
          <w:t xml:space="preserve"> </w:t>
        </w:r>
        <w:r w:rsidRPr="0D9D14E5" w:rsidR="39E73C60">
          <w:rPr>
            <w:rFonts w:ascii="Verdana" w:hAnsi="Verdana" w:eastAsia="Times New Roman" w:cs="Times New Roman"/>
            <w:color w:val="auto"/>
            <w:sz w:val="24"/>
            <w:szCs w:val="24"/>
          </w:rPr>
          <w:t>Removal of Officers</w:t>
        </w:r>
      </w:ins>
      <w:commentRangeEnd w:id="1175502334"/>
      <w:r>
        <w:rPr>
          <w:rStyle w:val="CommentReference"/>
        </w:rPr>
        <w:commentReference w:id="1175502334"/>
      </w:r>
      <w:commentRangeEnd w:id="2144533050"/>
      <w:r>
        <w:rPr>
          <w:rStyle w:val="CommentReference"/>
        </w:rPr>
        <w:commentReference w:id="2144533050"/>
      </w:r>
    </w:p>
    <w:p w:rsidRPr="00B970E7" w:rsidR="004E65D8" w:rsidRDefault="0078749B" w14:paraId="58A69EB3" w14:textId="070F2F9E">
      <w:pPr>
        <w:numPr>
          <w:ilvl w:val="0"/>
          <w:numId w:val="10"/>
        </w:numPr>
        <w:tabs>
          <w:tab w:val="left" w:pos="1080"/>
        </w:tabs>
        <w:spacing w:after="120" w:line="240" w:lineRule="auto"/>
        <w:ind w:left="1080" w:right="202" w:hanging="1080"/>
        <w:rPr>
          <w:rFonts w:ascii="Verdana" w:hAnsi="Verdana"/>
          <w:color w:val="auto"/>
          <w:sz w:val="24"/>
          <w:rPrChange w:author="Amie Batton" w:date="2026-09-03T08:25:00Z" w16du:dateUtc="2026-09-03T15:25:00Z" w:id="609">
            <w:rPr>
              <w:rFonts w:asciiTheme="minorHAnsi" w:hAnsiTheme="minorHAnsi"/>
            </w:rPr>
          </w:rPrChange>
        </w:rPr>
        <w:pPrChange w:author="Amie Batton" w:date="2026-09-03T08:25:00Z" w16du:dateUtc="2026-09-03T15:25:00Z" w:id="610">
          <w:pPr>
            <w:numPr>
              <w:numId w:val="10"/>
            </w:numPr>
            <w:spacing w:after="120" w:line="240" w:lineRule="auto"/>
            <w:ind w:left="1584" w:right="274" w:hanging="360"/>
          </w:pPr>
        </w:pPrChange>
      </w:pPr>
      <w:ins w:author="Amie Batton" w:date="2026-09-03T08:25:00Z" w16du:dateUtc="2026-09-03T15:25:00Z" w:id="611">
        <w:r w:rsidRPr="00B970E7">
          <w:rPr>
            <w:rFonts w:ascii="Verdana" w:hAnsi="Verdana" w:eastAsia="Times New Roman" w:cs="Times New Roman"/>
            <w:color w:val="auto"/>
            <w:sz w:val="24"/>
            <w:szCs w:val="24"/>
          </w:rPr>
          <w:tab/>
        </w:r>
        <w:r w:rsidRPr="00B970E7">
          <w:rPr>
            <w:rFonts w:ascii="Verdana" w:hAnsi="Verdana" w:eastAsia="Times New Roman" w:cs="Times New Roman"/>
            <w:color w:val="auto"/>
            <w:sz w:val="24"/>
            <w:szCs w:val="24"/>
          </w:rPr>
          <w:t>Any member of the Executive Committee may be removed from office by a majority vote</w:t>
        </w:r>
      </w:ins>
      <w:r w:rsidRPr="00B970E7">
        <w:rPr>
          <w:rFonts w:ascii="Verdana" w:hAnsi="Verdana"/>
          <w:color w:val="auto"/>
          <w:sz w:val="24"/>
          <w:rPrChange w:author="Amie Batton" w:date="2026-09-03T08:25:00Z" w16du:dateUtc="2026-09-03T15:25:00Z" w:id="612">
            <w:rPr>
              <w:rFonts w:asciiTheme="minorHAnsi" w:hAnsiTheme="minorHAnsi"/>
              <w:sz w:val="24"/>
            </w:rPr>
          </w:rPrChange>
        </w:rPr>
        <w:t xml:space="preserve"> of the </w:t>
      </w:r>
      <w:del w:author="Amie Batton" w:date="2026-09-03T08:25:00Z" w16du:dateUtc="2026-09-03T15:25:00Z" w:id="613">
        <w:r w:rsidRPr="122B4FBB" w:rsidR="3E6BC9B7">
          <w:rPr>
            <w:rFonts w:eastAsia="Times New Roman" w:cs="Times New Roman" w:asciiTheme="minorHAnsi" w:hAnsiTheme="minorHAnsi"/>
            <w:sz w:val="24"/>
            <w:szCs w:val="24"/>
          </w:rPr>
          <w:delText>members-at-large positions is to ensure all system voices are included in</w:delText>
        </w:r>
      </w:del>
      <w:ins w:author="Amie Batton" w:date="2026-09-03T08:25:00Z" w16du:dateUtc="2026-09-03T15:25:00Z" w:id="614">
        <w:r w:rsidRPr="00B970E7">
          <w:rPr>
            <w:rFonts w:ascii="Verdana" w:hAnsi="Verdana" w:eastAsia="Times New Roman" w:cs="Times New Roman"/>
            <w:color w:val="auto"/>
            <w:sz w:val="24"/>
            <w:szCs w:val="24"/>
          </w:rPr>
          <w:t>membership, provided notice of</w:t>
        </w:r>
      </w:ins>
      <w:r w:rsidRPr="00B970E7">
        <w:rPr>
          <w:rFonts w:ascii="Verdana" w:hAnsi="Verdana"/>
          <w:color w:val="auto"/>
          <w:sz w:val="24"/>
          <w:rPrChange w:author="Amie Batton" w:date="2026-09-03T08:25:00Z" w16du:dateUtc="2026-09-03T15:25:00Z" w:id="615">
            <w:rPr>
              <w:rFonts w:asciiTheme="minorHAnsi" w:hAnsiTheme="minorHAnsi"/>
              <w:sz w:val="24"/>
            </w:rPr>
          </w:rPrChange>
        </w:rPr>
        <w:t xml:space="preserve"> the </w:t>
      </w:r>
      <w:del w:author="Amie Batton" w:date="2026-09-03T08:25:00Z" w16du:dateUtc="2026-09-03T15:25:00Z" w:id="616">
        <w:r w:rsidRPr="122B4FBB" w:rsidR="3E6BC9B7">
          <w:rPr>
            <w:rFonts w:eastAsia="Times New Roman" w:cs="Times New Roman" w:asciiTheme="minorHAnsi" w:hAnsiTheme="minorHAnsi"/>
            <w:sz w:val="24"/>
            <w:szCs w:val="24"/>
          </w:rPr>
          <w:delText>work of college and career readiness, as they offer a different perspective</w:delText>
        </w:r>
      </w:del>
      <w:ins w:author="Amie Batton" w:date="2026-09-03T08:25:00Z" w16du:dateUtc="2026-09-03T15:25:00Z" w:id="617">
        <w:r w:rsidRPr="00B970E7">
          <w:rPr>
            <w:rFonts w:ascii="Verdana" w:hAnsi="Verdana" w:eastAsia="Times New Roman" w:cs="Times New Roman"/>
            <w:color w:val="auto"/>
            <w:sz w:val="24"/>
            <w:szCs w:val="24"/>
          </w:rPr>
          <w:t>proposed action has been given to the membership prior to the vote</w:t>
        </w:r>
      </w:ins>
      <w:r w:rsidRPr="00B970E7">
        <w:rPr>
          <w:rFonts w:ascii="Verdana" w:hAnsi="Verdana"/>
          <w:color w:val="auto"/>
          <w:sz w:val="24"/>
          <w:rPrChange w:author="Amie Batton" w:date="2026-09-03T08:25:00Z" w16du:dateUtc="2026-09-03T15:25:00Z" w:id="618">
            <w:rPr>
              <w:rFonts w:asciiTheme="minorHAnsi" w:hAnsiTheme="minorHAnsi"/>
              <w:sz w:val="24"/>
            </w:rPr>
          </w:rPrChange>
        </w:rPr>
        <w:t>.</w:t>
      </w:r>
    </w:p>
    <w:p w:rsidRPr="008B641C" w:rsidR="004E65D8" w:rsidP="2EA37C16" w:rsidRDefault="6BB37551" w14:paraId="784F5960" w14:textId="77777777">
      <w:pPr>
        <w:tabs>
          <w:tab w:val="left" w:pos="1080"/>
        </w:tabs>
        <w:spacing w:after="120" w:line="240" w:lineRule="auto"/>
        <w:ind w:left="1080" w:right="202" w:hanging="1080"/>
        <w:rPr>
          <w:del w:author="Amie Batton" w:date="2026-09-03T08:25:00Z" w16du:dateUtc="2026-09-03T15:25:00Z" w:id="619"/>
          <w:rFonts w:asciiTheme="minorHAnsi" w:hAnsiTheme="minorHAnsi"/>
        </w:rPr>
      </w:pPr>
      <w:del w:author="Amie Batton" w:date="2026-09-03T08:25:00Z" w16du:dateUtc="2026-09-03T15:25:00Z" w:id="620">
        <w:r w:rsidRPr="122B4FBB">
          <w:rPr>
            <w:rFonts w:eastAsia="Times New Roman" w:cs="Times New Roman" w:asciiTheme="minorHAnsi" w:hAnsiTheme="minorHAnsi"/>
            <w:sz w:val="24"/>
            <w:szCs w:val="24"/>
          </w:rPr>
          <w:delText>S</w:delText>
        </w:r>
        <w:r w:rsidRPr="122B4FBB" w:rsidR="5C258703">
          <w:rPr>
            <w:rFonts w:eastAsia="Times New Roman" w:cs="Times New Roman" w:asciiTheme="minorHAnsi" w:hAnsiTheme="minorHAnsi"/>
            <w:sz w:val="24"/>
            <w:szCs w:val="24"/>
          </w:rPr>
          <w:delText>ection 7</w:delText>
        </w:r>
        <w:r w:rsidRPr="122B4FBB" w:rsidR="2F05C81D">
          <w:rPr>
            <w:rFonts w:eastAsia="Times New Roman" w:cs="Times New Roman" w:asciiTheme="minorHAnsi" w:hAnsiTheme="minorHAnsi"/>
            <w:sz w:val="24"/>
            <w:szCs w:val="24"/>
          </w:rPr>
          <w:delText>)</w:delText>
        </w:r>
        <w:r w:rsidRPr="122B4FBB" w:rsidR="01499E04">
          <w:rPr>
            <w:rFonts w:eastAsia="Times New Roman" w:cs="Times New Roman" w:asciiTheme="minorHAnsi" w:hAnsiTheme="minorHAnsi"/>
            <w:sz w:val="24"/>
            <w:szCs w:val="24"/>
          </w:rPr>
          <w:delText xml:space="preserve"> </w:delText>
        </w:r>
        <w:r w:rsidRPr="122B4FBB" w:rsidR="5C258703">
          <w:rPr>
            <w:rFonts w:eastAsia="Times New Roman" w:cs="Times New Roman" w:asciiTheme="minorHAnsi" w:hAnsiTheme="minorHAnsi"/>
            <w:sz w:val="24"/>
            <w:szCs w:val="24"/>
          </w:rPr>
          <w:delText>Members of the Executive Committee may be removed by a majority of the vote of the membership.</w:delText>
        </w:r>
      </w:del>
    </w:p>
    <w:p w:rsidRPr="00B970E7" w:rsidR="00AB6A4A" w:rsidP="2EA37C16" w:rsidRDefault="00AB6A4A" w14:paraId="3448DCDE" w14:textId="77777777">
      <w:pPr>
        <w:tabs>
          <w:tab w:val="left" w:pos="1080"/>
        </w:tabs>
        <w:spacing w:after="120" w:line="240" w:lineRule="auto"/>
        <w:ind w:left="1080" w:right="202" w:hanging="1080"/>
        <w:rPr>
          <w:ins w:author="Amie Batton" w:date="2026-09-03T08:25:00Z" w16du:dateUtc="2026-09-03T15:25:00Z" w:id="621"/>
          <w:rFonts w:ascii="Verdana" w:hAnsi="Verdana"/>
          <w:color w:val="auto"/>
          <w:sz w:val="24"/>
          <w:szCs w:val="24"/>
        </w:rPr>
      </w:pPr>
    </w:p>
    <w:p w:rsidRPr="00B970E7" w:rsidR="004E65D8" w:rsidP="008B641C" w:rsidRDefault="00B34427" w14:paraId="5CE7F130" w14:textId="7474E5B4">
      <w:pPr>
        <w:pStyle w:val="Heading2"/>
        <w:rPr>
          <w:rFonts w:ascii="Verdana" w:hAnsi="Verdana"/>
          <w:b/>
          <w:color w:val="auto"/>
          <w:sz w:val="24"/>
          <w:rPrChange w:author="Amie Batton" w:date="2026-09-03T08:25:00Z" w16du:dateUtc="2026-09-03T15:25:00Z" w:id="622">
            <w:rPr/>
          </w:rPrChange>
        </w:rPr>
      </w:pPr>
      <w:r w:rsidRPr="00B970E7">
        <w:rPr>
          <w:rFonts w:ascii="Verdana" w:hAnsi="Verdana"/>
          <w:b/>
          <w:color w:val="auto"/>
          <w:sz w:val="24"/>
          <w:rPrChange w:author="Amie Batton" w:date="2026-09-03T08:25:00Z" w16du:dateUtc="2026-09-03T15:25:00Z" w:id="623">
            <w:rPr/>
          </w:rPrChange>
        </w:rPr>
        <w:t xml:space="preserve">ARTICLE </w:t>
      </w:r>
      <w:del w:author="Amie Batton" w:date="2026-09-03T08:25:00Z" w16du:dateUtc="2026-09-03T15:25:00Z" w:id="624">
        <w:r w:rsidRPr="008B641C">
          <w:delText>V</w:delText>
        </w:r>
        <w:r w:rsidRPr="008B641C">
          <w:tab/>
        </w:r>
      </w:del>
      <w:ins w:author="Amie Batton" w:date="2026-09-03T08:25:00Z" w16du:dateUtc="2026-09-03T15:25:00Z" w:id="625">
        <w:r w:rsidRPr="00B970E7" w:rsidR="00283CD3">
          <w:rPr>
            <w:rFonts w:ascii="Verdana" w:hAnsi="Verdana"/>
            <w:b/>
            <w:bCs/>
            <w:color w:val="auto"/>
            <w:sz w:val="24"/>
            <w:szCs w:val="24"/>
          </w:rPr>
          <w:t>5</w:t>
        </w:r>
      </w:ins>
      <w:r w:rsidR="00D02DD4">
        <w:rPr>
          <w:rFonts w:ascii="Verdana" w:hAnsi="Verdana"/>
          <w:b/>
          <w:bCs/>
          <w:color w:val="auto"/>
          <w:sz w:val="24"/>
          <w:szCs w:val="24"/>
        </w:rPr>
        <w:t>.</w:t>
      </w:r>
      <w:ins w:author="Amie Batton" w:date="2026-09-03T08:25:00Z" w16du:dateUtc="2026-09-03T15:25:00Z" w:id="626">
        <w:r w:rsidRPr="00B970E7" w:rsidR="00953FB6">
          <w:rPr>
            <w:rFonts w:ascii="Verdana" w:hAnsi="Verdana"/>
            <w:b/>
            <w:bCs/>
            <w:color w:val="auto"/>
            <w:sz w:val="24"/>
            <w:szCs w:val="24"/>
          </w:rPr>
          <w:t xml:space="preserve"> </w:t>
        </w:r>
      </w:ins>
      <w:r w:rsidRPr="00B970E7">
        <w:rPr>
          <w:rFonts w:ascii="Verdana" w:hAnsi="Verdana"/>
          <w:b/>
          <w:color w:val="auto"/>
          <w:sz w:val="24"/>
          <w:rPrChange w:author="Amie Batton" w:date="2026-09-03T08:25:00Z" w16du:dateUtc="2026-09-03T15:25:00Z" w:id="627">
            <w:rPr/>
          </w:rPrChange>
        </w:rPr>
        <w:t>MEETINGS</w:t>
      </w:r>
    </w:p>
    <w:p w:rsidRPr="00B970E7" w:rsidR="002F680B" w:rsidP="0014407F" w:rsidRDefault="00B34427" w14:paraId="68E10E31" w14:textId="47877744">
      <w:pPr>
        <w:spacing w:line="240" w:lineRule="auto"/>
        <w:ind w:left="1080" w:right="200" w:hanging="1080"/>
        <w:rPr>
          <w:ins w:author="Amie Batton" w:date="2026-09-03T08:25:00Z" w16du:dateUtc="2026-09-03T15:25:00Z" w:id="628"/>
          <w:rFonts w:ascii="Verdana" w:hAnsi="Verdana" w:eastAsia="Times New Roman" w:cs="Times New Roman"/>
          <w:color w:val="auto"/>
          <w:sz w:val="24"/>
          <w:szCs w:val="24"/>
        </w:rPr>
      </w:pPr>
      <w:r w:rsidRPr="00B970E7">
        <w:rPr>
          <w:rFonts w:ascii="Verdana" w:hAnsi="Verdana"/>
          <w:color w:val="auto"/>
          <w:sz w:val="24"/>
          <w:rPrChange w:author="Amie Batton" w:date="2026-09-03T08:25:00Z" w16du:dateUtc="2026-09-03T15:25:00Z" w:id="629">
            <w:rPr>
              <w:rFonts w:asciiTheme="minorHAnsi" w:hAnsiTheme="minorHAnsi"/>
              <w:sz w:val="24"/>
            </w:rPr>
          </w:rPrChange>
        </w:rPr>
        <w:t xml:space="preserve">Section </w:t>
      </w:r>
      <w:del w:author="Amie Batton" w:date="2026-09-03T08:25:00Z" w16du:dateUtc="2026-09-03T15:25:00Z" w:id="630">
        <w:r w:rsidRPr="442660AA">
          <w:rPr>
            <w:rFonts w:eastAsia="Times New Roman" w:cs="Times New Roman" w:asciiTheme="minorHAnsi" w:hAnsiTheme="minorHAnsi"/>
            <w:sz w:val="24"/>
            <w:szCs w:val="24"/>
          </w:rPr>
          <w:delText>1</w:delText>
        </w:r>
        <w:r w:rsidRPr="442660AA" w:rsidR="0014407F">
          <w:rPr>
            <w:rFonts w:eastAsia="Times New Roman" w:cs="Times New Roman" w:asciiTheme="minorHAnsi" w:hAnsiTheme="minorHAnsi"/>
            <w:sz w:val="24"/>
            <w:szCs w:val="24"/>
          </w:rPr>
          <w:delText>)</w:delText>
        </w:r>
        <w:r>
          <w:tab/>
        </w:r>
      </w:del>
      <w:ins w:author="Amie Batton" w:date="2026-09-03T08:25:00Z" w16du:dateUtc="2026-09-03T15:25:00Z" w:id="631">
        <w:r w:rsidRPr="00B970E7" w:rsidR="00F25D02">
          <w:rPr>
            <w:rFonts w:ascii="Verdana" w:hAnsi="Verdana" w:cs="Times New Roman"/>
            <w:color w:val="auto"/>
            <w:sz w:val="24"/>
            <w:szCs w:val="24"/>
          </w:rPr>
          <w:t>5</w:t>
        </w:r>
        <w:r w:rsidRPr="00B970E7" w:rsidR="00F45254">
          <w:rPr>
            <w:rFonts w:ascii="Verdana" w:hAnsi="Verdana" w:cs="Times New Roman"/>
            <w:color w:val="auto"/>
            <w:sz w:val="24"/>
            <w:szCs w:val="24"/>
          </w:rPr>
          <w:t>.0</w:t>
        </w:r>
        <w:r w:rsidRPr="00B970E7">
          <w:rPr>
            <w:rFonts w:ascii="Verdana" w:hAnsi="Verdana" w:eastAsia="Times New Roman" w:cs="Times New Roman"/>
            <w:color w:val="auto"/>
            <w:sz w:val="24"/>
            <w:szCs w:val="24"/>
          </w:rPr>
          <w:t>1</w:t>
        </w:r>
        <w:r w:rsidRPr="00B970E7" w:rsidR="006912B4">
          <w:rPr>
            <w:rFonts w:ascii="Verdana" w:hAnsi="Verdana" w:eastAsia="Times New Roman" w:cs="Times New Roman"/>
            <w:color w:val="auto"/>
            <w:sz w:val="24"/>
            <w:szCs w:val="24"/>
          </w:rPr>
          <w:t xml:space="preserve"> </w:t>
        </w:r>
        <w:r w:rsidRPr="00B970E7" w:rsidR="002F680B">
          <w:rPr>
            <w:rFonts w:ascii="Verdana" w:hAnsi="Verdana" w:eastAsia="Times New Roman" w:cs="Times New Roman"/>
            <w:color w:val="auto"/>
            <w:sz w:val="24"/>
            <w:szCs w:val="24"/>
          </w:rPr>
          <w:t>Meeting Schedule</w:t>
        </w:r>
      </w:ins>
    </w:p>
    <w:p w:rsidRPr="00B970E7" w:rsidR="004E65D8" w:rsidRDefault="00B34427" w14:paraId="6B74B1A8" w14:textId="3950B94A">
      <w:pPr>
        <w:spacing w:line="240" w:lineRule="auto"/>
        <w:ind w:left="1080" w:right="200"/>
        <w:rPr>
          <w:rFonts w:ascii="Verdana" w:hAnsi="Verdana"/>
          <w:color w:val="auto"/>
          <w:sz w:val="24"/>
          <w:rPrChange w:author="Amie Batton" w:date="2026-09-03T08:25:00Z" w16du:dateUtc="2026-09-03T15:25:00Z" w:id="632">
            <w:rPr>
              <w:rFonts w:asciiTheme="minorHAnsi" w:hAnsiTheme="minorHAnsi"/>
              <w:sz w:val="24"/>
            </w:rPr>
          </w:rPrChange>
        </w:rPr>
        <w:pPrChange w:author="Amie Batton" w:date="2026-09-03T08:25:00Z" w16du:dateUtc="2026-09-03T15:25:00Z" w:id="633">
          <w:pPr>
            <w:spacing w:line="240" w:lineRule="auto"/>
            <w:ind w:left="1080" w:right="200" w:hanging="1080"/>
          </w:pPr>
        </w:pPrChange>
      </w:pPr>
      <w:r w:rsidRPr="00B970E7">
        <w:rPr>
          <w:rFonts w:ascii="Verdana" w:hAnsi="Verdana"/>
          <w:color w:val="auto"/>
          <w:sz w:val="24"/>
          <w:rPrChange w:author="Amie Batton" w:date="2026-09-03T08:25:00Z" w16du:dateUtc="2026-09-03T15:25:00Z" w:id="634">
            <w:rPr>
              <w:rFonts w:asciiTheme="minorHAnsi" w:hAnsiTheme="minorHAnsi"/>
              <w:sz w:val="24"/>
            </w:rPr>
          </w:rPrChange>
        </w:rPr>
        <w:t xml:space="preserve">CBS </w:t>
      </w:r>
      <w:r w:rsidRPr="00B970E7" w:rsidR="00C54E1F">
        <w:rPr>
          <w:rFonts w:ascii="Verdana" w:hAnsi="Verdana"/>
          <w:color w:val="auto"/>
          <w:sz w:val="24"/>
          <w:rPrChange w:author="Amie Batton" w:date="2026-09-03T08:25:00Z" w16du:dateUtc="2026-09-03T15:25:00Z" w:id="635">
            <w:rPr>
              <w:rFonts w:asciiTheme="minorHAnsi" w:hAnsiTheme="minorHAnsi"/>
              <w:sz w:val="24"/>
            </w:rPr>
          </w:rPrChange>
        </w:rPr>
        <w:t xml:space="preserve">meetings </w:t>
      </w:r>
      <w:r w:rsidRPr="00B970E7">
        <w:rPr>
          <w:rFonts w:ascii="Verdana" w:hAnsi="Verdana"/>
          <w:color w:val="auto"/>
          <w:sz w:val="24"/>
          <w:rPrChange w:author="Amie Batton" w:date="2026-09-03T08:25:00Z" w16du:dateUtc="2026-09-03T15:25:00Z" w:id="636">
            <w:rPr>
              <w:rFonts w:asciiTheme="minorHAnsi" w:hAnsiTheme="minorHAnsi"/>
              <w:sz w:val="24"/>
            </w:rPr>
          </w:rPrChange>
        </w:rPr>
        <w:t xml:space="preserve">shall be </w:t>
      </w:r>
      <w:del w:author="Amie Batton" w:date="2026-09-03T08:25:00Z" w16du:dateUtc="2026-09-03T15:25:00Z" w:id="637">
        <w:r w:rsidRPr="442660AA" w:rsidR="6CCBA43F">
          <w:rPr>
            <w:rFonts w:eastAsia="Times New Roman" w:cs="Times New Roman" w:asciiTheme="minorHAnsi" w:hAnsiTheme="minorHAnsi"/>
            <w:sz w:val="24"/>
            <w:szCs w:val="24"/>
          </w:rPr>
          <w:delText>Fall and Spring in person, and Winter virtual</w:delText>
        </w:r>
        <w:r w:rsidRPr="442660AA" w:rsidR="55332FC5">
          <w:rPr>
            <w:rFonts w:eastAsia="Times New Roman" w:cs="Times New Roman" w:asciiTheme="minorHAnsi" w:hAnsiTheme="minorHAnsi"/>
            <w:sz w:val="24"/>
            <w:szCs w:val="24"/>
          </w:rPr>
          <w:delText>,</w:delText>
        </w:r>
        <w:r w:rsidRPr="442660AA" w:rsidR="6CCBA43F">
          <w:rPr>
            <w:rFonts w:eastAsia="Times New Roman" w:cs="Times New Roman" w:asciiTheme="minorHAnsi" w:hAnsiTheme="minorHAnsi"/>
            <w:sz w:val="24"/>
            <w:szCs w:val="24"/>
          </w:rPr>
          <w:delText xml:space="preserve"> </w:delText>
        </w:r>
        <w:r w:rsidRPr="442660AA" w:rsidR="5DE2A4F5">
          <w:rPr>
            <w:rFonts w:eastAsia="Times New Roman" w:cs="Times New Roman" w:asciiTheme="minorHAnsi" w:hAnsiTheme="minorHAnsi"/>
            <w:sz w:val="24"/>
            <w:szCs w:val="24"/>
          </w:rPr>
          <w:delText>u</w:delText>
        </w:r>
        <w:r w:rsidRPr="442660AA" w:rsidR="6CCBA43F">
          <w:rPr>
            <w:rFonts w:eastAsia="Times New Roman" w:cs="Times New Roman" w:asciiTheme="minorHAnsi" w:hAnsiTheme="minorHAnsi"/>
            <w:sz w:val="24"/>
            <w:szCs w:val="24"/>
          </w:rPr>
          <w:delText>nless</w:delText>
        </w:r>
        <w:r w:rsidRPr="442660AA" w:rsidR="3F143636">
          <w:rPr>
            <w:rFonts w:eastAsia="Times New Roman" w:cs="Times New Roman" w:asciiTheme="minorHAnsi" w:hAnsiTheme="minorHAnsi"/>
            <w:sz w:val="24"/>
            <w:szCs w:val="24"/>
          </w:rPr>
          <w:delText xml:space="preserve"> otherwise voted upon by the Executive Committee. </w:delText>
        </w:r>
      </w:del>
      <w:ins w:author="Amie Batton" w:date="2026-09-03T08:25:00Z" w16du:dateUtc="2026-09-03T15:25:00Z" w:id="638">
        <w:r w:rsidRPr="00B970E7" w:rsidR="00C54E1F">
          <w:rPr>
            <w:rFonts w:ascii="Verdana" w:hAnsi="Verdana" w:eastAsia="Times New Roman" w:cs="Times New Roman"/>
            <w:color w:val="auto"/>
            <w:sz w:val="24"/>
            <w:szCs w:val="24"/>
          </w:rPr>
          <w:t>held quarterly.</w:t>
        </w:r>
      </w:ins>
      <w:r w:rsidRPr="00B970E7" w:rsidR="003915CA">
        <w:rPr>
          <w:rFonts w:ascii="Verdana" w:hAnsi="Verdana"/>
          <w:color w:val="auto"/>
          <w:sz w:val="24"/>
          <w:rPrChange w:author="Amie Batton" w:date="2026-09-03T08:25:00Z" w16du:dateUtc="2026-09-03T15:25:00Z" w:id="639">
            <w:rPr>
              <w:rFonts w:asciiTheme="minorHAnsi" w:hAnsiTheme="minorHAnsi"/>
              <w:sz w:val="24"/>
            </w:rPr>
          </w:rPrChange>
        </w:rPr>
        <w:t xml:space="preserve"> </w:t>
      </w:r>
    </w:p>
    <w:p w:rsidRPr="00B970E7" w:rsidR="00131A70" w:rsidP="002F680B" w:rsidRDefault="00131A70" w14:paraId="5A703025" w14:textId="77777777">
      <w:pPr>
        <w:spacing w:line="240" w:lineRule="auto"/>
        <w:ind w:left="1080" w:right="200"/>
        <w:rPr>
          <w:ins w:author="Amie Batton" w:date="2026-09-03T08:25:00Z" w16du:dateUtc="2026-09-03T15:25:00Z" w:id="640"/>
          <w:rFonts w:ascii="Verdana" w:hAnsi="Verdana"/>
          <w:color w:val="auto"/>
          <w:sz w:val="24"/>
          <w:szCs w:val="24"/>
        </w:rPr>
      </w:pPr>
    </w:p>
    <w:p w:rsidRPr="00B970E7" w:rsidR="002F680B" w:rsidP="000F7C31" w:rsidRDefault="0014407F" w14:paraId="29519A79" w14:textId="4BA003B9">
      <w:pPr>
        <w:tabs>
          <w:tab w:val="left" w:pos="1080"/>
        </w:tabs>
        <w:spacing w:line="240" w:lineRule="auto"/>
        <w:ind w:left="1080" w:right="200" w:hanging="1080"/>
        <w:rPr>
          <w:ins w:author="Amie Batton" w:date="2026-09-03T08:25:00Z" w16du:dateUtc="2026-09-03T15:25:00Z" w:id="641"/>
          <w:rFonts w:ascii="Verdana" w:hAnsi="Verdana" w:eastAsia="Times New Roman" w:cs="Segoe UI"/>
          <w:color w:val="auto"/>
          <w:sz w:val="24"/>
          <w:szCs w:val="24"/>
        </w:rPr>
      </w:pPr>
      <w:r w:rsidRPr="00B970E7">
        <w:rPr>
          <w:rFonts w:ascii="Verdana" w:hAnsi="Verdana"/>
          <w:color w:val="auto"/>
          <w:sz w:val="24"/>
          <w:rPrChange w:author="Amie Batton" w:date="2026-09-03T08:25:00Z" w16du:dateUtc="2026-09-03T15:25:00Z" w:id="642">
            <w:rPr>
              <w:rFonts w:asciiTheme="minorHAnsi" w:hAnsiTheme="minorHAnsi"/>
              <w:sz w:val="24"/>
            </w:rPr>
          </w:rPrChange>
        </w:rPr>
        <w:t xml:space="preserve">Section </w:t>
      </w:r>
      <w:del w:author="Amie Batton" w:date="2026-09-03T08:25:00Z" w16du:dateUtc="2026-09-03T15:25:00Z" w:id="643">
        <w:r w:rsidRPr="442660AA">
          <w:rPr>
            <w:rFonts w:eastAsia="Times New Roman" w:cs="Times New Roman" w:asciiTheme="minorHAnsi" w:hAnsiTheme="minorHAnsi"/>
            <w:sz w:val="24"/>
            <w:szCs w:val="24"/>
          </w:rPr>
          <w:delText>2)</w:delText>
        </w:r>
      </w:del>
      <w:ins w:author="Amie Batton" w:date="2026-09-03T08:25:00Z" w16du:dateUtc="2026-09-03T15:25:00Z" w:id="644">
        <w:r w:rsidRPr="00B970E7" w:rsidR="008E3314">
          <w:rPr>
            <w:rFonts w:ascii="Verdana" w:hAnsi="Verdana" w:cs="Times New Roman"/>
            <w:color w:val="auto"/>
            <w:sz w:val="24"/>
            <w:szCs w:val="24"/>
          </w:rPr>
          <w:t>5.</w:t>
        </w:r>
        <w:r w:rsidRPr="00B970E7" w:rsidR="00C67116">
          <w:rPr>
            <w:rFonts w:ascii="Verdana" w:hAnsi="Verdana" w:cs="Times New Roman"/>
            <w:color w:val="auto"/>
            <w:sz w:val="24"/>
            <w:szCs w:val="24"/>
          </w:rPr>
          <w:t>0</w:t>
        </w:r>
        <w:r w:rsidRPr="00B970E7">
          <w:rPr>
            <w:rFonts w:ascii="Verdana" w:hAnsi="Verdana" w:eastAsia="Times New Roman" w:cs="Times New Roman"/>
            <w:color w:val="auto"/>
            <w:sz w:val="24"/>
            <w:szCs w:val="24"/>
          </w:rPr>
          <w:t>2</w:t>
        </w:r>
        <w:r w:rsidRPr="00B970E7" w:rsidR="000F7C31">
          <w:rPr>
            <w:rFonts w:ascii="Verdana" w:hAnsi="Verdana" w:eastAsia="Times New Roman" w:cs="Segoe UI"/>
            <w:color w:val="auto"/>
            <w:sz w:val="24"/>
            <w:szCs w:val="24"/>
          </w:rPr>
          <w:t xml:space="preserve"> </w:t>
        </w:r>
        <w:r w:rsidRPr="00B970E7" w:rsidR="00131A70">
          <w:rPr>
            <w:rFonts w:ascii="Verdana" w:hAnsi="Verdana" w:eastAsia="Times New Roman" w:cs="Segoe UI"/>
            <w:color w:val="auto"/>
            <w:sz w:val="24"/>
            <w:szCs w:val="24"/>
          </w:rPr>
          <w:t>Scheduling Meetings</w:t>
        </w:r>
        <w:r w:rsidRPr="00B970E7" w:rsidR="00300DFD">
          <w:rPr>
            <w:rFonts w:ascii="Verdana" w:hAnsi="Verdana" w:eastAsia="Times New Roman" w:cs="Segoe UI"/>
            <w:color w:val="auto"/>
            <w:sz w:val="24"/>
            <w:szCs w:val="24"/>
          </w:rPr>
          <w:t xml:space="preserve"> </w:t>
        </w:r>
      </w:ins>
    </w:p>
    <w:p w:rsidRPr="00B970E7" w:rsidR="000F7C31" w:rsidP="000F7C31" w:rsidRDefault="002F680B" w14:paraId="4B1CC248" w14:textId="54796DDA">
      <w:pPr>
        <w:tabs>
          <w:tab w:val="left" w:pos="1080"/>
        </w:tabs>
        <w:spacing w:line="240" w:lineRule="auto"/>
        <w:ind w:left="1080" w:right="200" w:hanging="1080"/>
        <w:rPr>
          <w:rFonts w:ascii="Verdana" w:hAnsi="Verdana"/>
          <w:color w:val="auto"/>
          <w:sz w:val="24"/>
          <w:rPrChange w:author="Amie Batton" w:date="2026-09-03T08:25:00Z" w16du:dateUtc="2026-09-03T15:25:00Z" w:id="645">
            <w:rPr>
              <w:rFonts w:asciiTheme="minorHAnsi" w:hAnsiTheme="minorHAnsi"/>
              <w:sz w:val="24"/>
            </w:rPr>
          </w:rPrChange>
        </w:rPr>
      </w:pPr>
      <w:r w:rsidRPr="00B970E7">
        <w:rPr>
          <w:rFonts w:ascii="Verdana" w:hAnsi="Verdana"/>
          <w:color w:val="auto"/>
          <w:sz w:val="24"/>
          <w:rPrChange w:author="Amie Batton" w:date="2026-09-03T08:25:00Z" w16du:dateUtc="2026-09-03T15:25:00Z" w:id="646">
            <w:rPr/>
          </w:rPrChange>
        </w:rPr>
        <w:tab/>
      </w:r>
      <w:r w:rsidRPr="00B970E7" w:rsidR="000F7C31">
        <w:rPr>
          <w:rFonts w:ascii="Verdana" w:hAnsi="Verdana"/>
          <w:color w:val="auto"/>
          <w:sz w:val="24"/>
          <w:rPrChange w:author="Amie Batton" w:date="2026-09-03T08:25:00Z" w16du:dateUtc="2026-09-03T15:25:00Z" w:id="647">
            <w:rPr>
              <w:rFonts w:asciiTheme="minorHAnsi" w:hAnsiTheme="minorHAnsi"/>
              <w:sz w:val="24"/>
            </w:rPr>
          </w:rPrChange>
        </w:rPr>
        <w:t xml:space="preserve">The Executive Committee may call special meetings and may cancel </w:t>
      </w:r>
      <w:ins w:author="Amie Batton" w:date="2026-09-03T08:25:00Z" w16du:dateUtc="2026-09-03T15:25:00Z" w:id="648">
        <w:r w:rsidRPr="00B970E7" w:rsidR="000F7C31">
          <w:rPr>
            <w:rFonts w:ascii="Verdana" w:hAnsi="Verdana" w:eastAsia="Times New Roman" w:cs="Times New Roman"/>
            <w:color w:val="auto"/>
            <w:sz w:val="24"/>
            <w:szCs w:val="24"/>
          </w:rPr>
          <w:t xml:space="preserve">regularly scheduled </w:t>
        </w:r>
      </w:ins>
      <w:r w:rsidRPr="00B970E7" w:rsidR="000F7C31">
        <w:rPr>
          <w:rFonts w:ascii="Verdana" w:hAnsi="Verdana"/>
          <w:color w:val="auto"/>
          <w:sz w:val="24"/>
          <w:rPrChange w:author="Amie Batton" w:date="2026-09-03T08:25:00Z" w16du:dateUtc="2026-09-03T15:25:00Z" w:id="649">
            <w:rPr>
              <w:rFonts w:asciiTheme="minorHAnsi" w:hAnsiTheme="minorHAnsi"/>
              <w:sz w:val="24"/>
            </w:rPr>
          </w:rPrChange>
        </w:rPr>
        <w:t xml:space="preserve">meetings </w:t>
      </w:r>
      <w:del w:author="Amie Batton" w:date="2026-09-03T08:25:00Z" w16du:dateUtc="2026-09-03T15:25:00Z" w:id="650">
        <w:r w:rsidRPr="442660AA" w:rsidR="00B34427">
          <w:rPr>
            <w:rFonts w:eastAsia="Times New Roman" w:cs="Times New Roman" w:asciiTheme="minorHAnsi" w:hAnsiTheme="minorHAnsi"/>
            <w:sz w:val="24"/>
            <w:szCs w:val="24"/>
          </w:rPr>
          <w:delText>as needed.</w:delText>
        </w:r>
        <w:r w:rsidRPr="442660AA" w:rsidR="003915CA">
          <w:rPr>
            <w:rFonts w:eastAsia="Times New Roman" w:cs="Times New Roman" w:asciiTheme="minorHAnsi" w:hAnsiTheme="minorHAnsi"/>
            <w:sz w:val="24"/>
            <w:szCs w:val="24"/>
          </w:rPr>
          <w:delText xml:space="preserve"> T</w:delText>
        </w:r>
      </w:del>
      <w:ins w:author="Amie Batton" w:date="2026-09-03T08:25:00Z" w16du:dateUtc="2026-09-03T15:25:00Z" w:id="651">
        <w:r w:rsidRPr="00B970E7" w:rsidR="000F7C31">
          <w:rPr>
            <w:rFonts w:ascii="Verdana" w:hAnsi="Verdana" w:eastAsia="Times New Roman" w:cs="Times New Roman"/>
            <w:color w:val="auto"/>
            <w:sz w:val="24"/>
            <w:szCs w:val="24"/>
          </w:rPr>
          <w:t xml:space="preserve">when necessary. </w:t>
        </w:r>
      </w:ins>
    </w:p>
    <w:p w:rsidRPr="00B970E7" w:rsidR="00131A70" w:rsidP="000F7C31" w:rsidRDefault="00131A70" w14:paraId="5380435A" w14:textId="77777777">
      <w:pPr>
        <w:tabs>
          <w:tab w:val="left" w:pos="1080"/>
        </w:tabs>
        <w:spacing w:line="240" w:lineRule="auto"/>
        <w:ind w:left="1080" w:right="200" w:hanging="1080"/>
        <w:rPr>
          <w:ins w:author="Amie Batton" w:date="2026-09-03T08:25:00Z" w16du:dateUtc="2026-09-03T15:25:00Z" w:id="652"/>
          <w:rFonts w:ascii="Verdana" w:hAnsi="Verdana" w:eastAsia="Times New Roman" w:cs="Times New Roman"/>
          <w:color w:val="auto"/>
          <w:sz w:val="24"/>
          <w:szCs w:val="24"/>
        </w:rPr>
      </w:pPr>
    </w:p>
    <w:p w:rsidRPr="00B970E7" w:rsidR="00922EC4" w:rsidP="00922EC4" w:rsidRDefault="007A0722" w14:paraId="0BC47A5C" w14:textId="72E41187">
      <w:pPr>
        <w:pStyle w:val="NoSpacing"/>
        <w:ind w:left="1080" w:hanging="1080"/>
        <w:rPr>
          <w:ins w:author="Amie Batton" w:date="2026-09-03T08:25:00Z" w16du:dateUtc="2026-09-03T15:25:00Z" w:id="653"/>
          <w:rFonts w:ascii="Verdana" w:hAnsi="Verdana"/>
          <w:color w:val="auto"/>
          <w:sz w:val="24"/>
          <w:szCs w:val="24"/>
        </w:rPr>
      </w:pPr>
      <w:r w:rsidRPr="00B970E7">
        <w:rPr>
          <w:rFonts w:ascii="Verdana" w:hAnsi="Verdana"/>
          <w:color w:val="auto"/>
          <w:sz w:val="24"/>
          <w:rPrChange w:author="Amie Batton" w:date="2026-09-03T08:25:00Z" w16du:dateUtc="2026-09-03T15:25:00Z" w:id="654">
            <w:rPr>
              <w:rFonts w:ascii="Calibri" w:hAnsi="Calibri"/>
              <w:sz w:val="24"/>
            </w:rPr>
          </w:rPrChange>
        </w:rPr>
        <w:t xml:space="preserve">Section </w:t>
      </w:r>
      <w:del w:author="Amie Batton" w:date="2026-09-03T08:25:00Z" w16du:dateUtc="2026-09-03T15:25:00Z" w:id="655">
        <w:r w:rsidRPr="442660AA">
          <w:rPr>
            <w:rFonts w:ascii="Calibri" w:hAnsi="Calibri" w:eastAsia="Times New Roman" w:cs="Calibri"/>
            <w:sz w:val="24"/>
            <w:szCs w:val="24"/>
          </w:rPr>
          <w:delText>3)</w:delText>
        </w:r>
        <w:r>
          <w:tab/>
        </w:r>
      </w:del>
      <w:ins w:author="Amie Batton" w:date="2026-09-03T08:25:00Z" w16du:dateUtc="2026-09-03T15:25:00Z" w:id="656">
        <w:r w:rsidRPr="00B970E7" w:rsidR="00C8256C">
          <w:rPr>
            <w:rFonts w:ascii="Verdana" w:hAnsi="Verdana" w:cs="Calibri"/>
            <w:color w:val="auto"/>
            <w:sz w:val="24"/>
            <w:szCs w:val="24"/>
          </w:rPr>
          <w:t>5.</w:t>
        </w:r>
        <w:r w:rsidRPr="00B970E7" w:rsidR="002768D5">
          <w:rPr>
            <w:rFonts w:ascii="Verdana" w:hAnsi="Verdana" w:cs="Calibri"/>
            <w:color w:val="auto"/>
            <w:sz w:val="24"/>
            <w:szCs w:val="24"/>
          </w:rPr>
          <w:t>0</w:t>
        </w:r>
        <w:r w:rsidRPr="00B970E7">
          <w:rPr>
            <w:rFonts w:ascii="Verdana" w:hAnsi="Verdana" w:eastAsia="Times New Roman" w:cs="Calibri"/>
            <w:color w:val="auto"/>
            <w:sz w:val="24"/>
            <w:szCs w:val="24"/>
          </w:rPr>
          <w:t>3</w:t>
        </w:r>
        <w:r w:rsidRPr="00B970E7" w:rsidR="00131A70">
          <w:rPr>
            <w:rFonts w:ascii="Verdana" w:hAnsi="Verdana"/>
            <w:color w:val="auto"/>
            <w:sz w:val="24"/>
            <w:szCs w:val="24"/>
          </w:rPr>
          <w:t xml:space="preserve"> </w:t>
        </w:r>
      </w:ins>
      <w:r w:rsidRPr="00B970E7" w:rsidR="00922EC4">
        <w:rPr>
          <w:rFonts w:ascii="Verdana" w:hAnsi="Verdana"/>
          <w:color w:val="auto"/>
          <w:sz w:val="24"/>
          <w:rPrChange w:author="Amie Batton" w:date="2026-09-03T08:25:00Z" w16du:dateUtc="2026-09-03T15:25:00Z" w:id="657">
            <w:rPr>
              <w:rFonts w:ascii="Calibri" w:hAnsi="Calibri"/>
              <w:sz w:val="24"/>
            </w:rPr>
          </w:rPrChange>
        </w:rPr>
        <w:t xml:space="preserve">Meeting </w:t>
      </w:r>
      <w:del w:author="Amie Batton" w:date="2026-09-03T08:25:00Z" w16du:dateUtc="2026-09-03T15:25:00Z" w:id="658">
        <w:r w:rsidRPr="442660AA">
          <w:rPr>
            <w:rFonts w:ascii="Calibri" w:hAnsi="Calibri" w:cs="Calibri"/>
            <w:sz w:val="24"/>
            <w:szCs w:val="24"/>
          </w:rPr>
          <w:delText>attendance</w:delText>
        </w:r>
      </w:del>
      <w:ins w:author="Amie Batton" w:date="2026-09-03T08:25:00Z" w16du:dateUtc="2026-09-03T15:25:00Z" w:id="659">
        <w:r w:rsidRPr="00B970E7" w:rsidR="00922EC4">
          <w:rPr>
            <w:rFonts w:ascii="Verdana" w:hAnsi="Verdana"/>
            <w:color w:val="auto"/>
            <w:sz w:val="24"/>
            <w:szCs w:val="24"/>
          </w:rPr>
          <w:t>Participation</w:t>
        </w:r>
      </w:ins>
    </w:p>
    <w:p w:rsidRPr="00B970E7" w:rsidR="00922EC4" w:rsidRDefault="00922EC4" w14:paraId="773A1967" w14:textId="02E0F931">
      <w:pPr>
        <w:pStyle w:val="NoSpacing"/>
        <w:ind w:left="1080"/>
        <w:rPr>
          <w:rFonts w:ascii="Verdana" w:hAnsi="Verdana"/>
          <w:color w:val="auto"/>
          <w:sz w:val="24"/>
          <w:rPrChange w:author="Amie Batton" w:date="2026-09-03T08:25:00Z" w16du:dateUtc="2026-09-03T15:25:00Z" w:id="660">
            <w:rPr/>
          </w:rPrChange>
        </w:rPr>
        <w:pPrChange w:author="Amie Batton" w:date="2026-09-03T08:25:00Z" w16du:dateUtc="2026-09-03T15:25:00Z" w:id="661">
          <w:pPr>
            <w:ind w:left="1080" w:hanging="1080"/>
          </w:pPr>
        </w:pPrChange>
      </w:pPr>
      <w:ins w:author="Amie Batton" w:date="2026-09-03T08:25:00Z" w16du:dateUtc="2026-09-03T15:25:00Z" w:id="662">
        <w:r w:rsidRPr="00B970E7">
          <w:rPr>
            <w:rFonts w:ascii="Verdana" w:hAnsi="Verdana" w:cs="Calibri"/>
            <w:color w:val="auto"/>
            <w:sz w:val="24"/>
            <w:szCs w:val="24"/>
          </w:rPr>
          <w:t>Active participation in CBS meetings</w:t>
        </w:r>
      </w:ins>
      <w:r w:rsidRPr="00B970E7">
        <w:rPr>
          <w:rFonts w:ascii="Verdana" w:hAnsi="Verdana"/>
          <w:color w:val="auto"/>
          <w:sz w:val="24"/>
          <w:rPrChange w:author="Amie Batton" w:date="2026-09-03T08:25:00Z" w16du:dateUtc="2026-09-03T15:25:00Z" w:id="663">
            <w:rPr>
              <w:rFonts w:ascii="Calibri" w:hAnsi="Calibri"/>
              <w:sz w:val="24"/>
            </w:rPr>
          </w:rPrChange>
        </w:rPr>
        <w:t xml:space="preserve"> is </w:t>
      </w:r>
      <w:del w:author="Amie Batton" w:date="2026-09-03T08:25:00Z" w16du:dateUtc="2026-09-03T15:25:00Z" w:id="664">
        <w:r w:rsidRPr="442660AA" w:rsidR="007A0722">
          <w:rPr>
            <w:rFonts w:ascii="Calibri" w:hAnsi="Calibri" w:cs="Calibri"/>
            <w:sz w:val="24"/>
            <w:szCs w:val="24"/>
          </w:rPr>
          <w:delText>required,</w:delText>
        </w:r>
      </w:del>
      <w:ins w:author="Amie Batton" w:date="2026-09-03T08:25:00Z" w16du:dateUtc="2026-09-03T15:25:00Z" w:id="665">
        <w:r w:rsidRPr="00B970E7">
          <w:rPr>
            <w:rFonts w:ascii="Verdana" w:hAnsi="Verdana" w:cs="Calibri"/>
            <w:color w:val="auto"/>
            <w:sz w:val="24"/>
            <w:szCs w:val="24"/>
          </w:rPr>
          <w:t>expected of all member representatives. Meetings serve</w:t>
        </w:r>
      </w:ins>
      <w:r w:rsidRPr="00B970E7">
        <w:rPr>
          <w:rFonts w:ascii="Verdana" w:hAnsi="Verdana"/>
          <w:color w:val="auto"/>
          <w:sz w:val="24"/>
          <w:rPrChange w:author="Amie Batton" w:date="2026-09-03T08:25:00Z" w16du:dateUtc="2026-09-03T15:25:00Z" w:id="666">
            <w:rPr>
              <w:rFonts w:ascii="Calibri" w:hAnsi="Calibri"/>
              <w:sz w:val="24"/>
            </w:rPr>
          </w:rPrChange>
        </w:rPr>
        <w:t xml:space="preserve"> as </w:t>
      </w:r>
      <w:del w:author="Amie Batton" w:date="2026-09-03T08:25:00Z" w16du:dateUtc="2026-09-03T15:25:00Z" w:id="667">
        <w:r w:rsidRPr="442660AA" w:rsidR="007A0722">
          <w:rPr>
            <w:rFonts w:ascii="Calibri" w:hAnsi="Calibri" w:cs="Calibri"/>
            <w:sz w:val="24"/>
            <w:szCs w:val="24"/>
          </w:rPr>
          <w:delText>this is how SBCTC’s BEdA unit disseminates</w:delText>
        </w:r>
      </w:del>
      <w:ins w:author="Amie Batton" w:date="2026-09-03T08:25:00Z" w16du:dateUtc="2026-09-03T15:25:00Z" w:id="668">
        <w:r w:rsidRPr="00B970E7">
          <w:rPr>
            <w:rFonts w:ascii="Verdana" w:hAnsi="Verdana" w:cs="Calibri"/>
            <w:color w:val="auto"/>
            <w:sz w:val="24"/>
            <w:szCs w:val="24"/>
          </w:rPr>
          <w:t>the primary forum for dissemination of</w:t>
        </w:r>
      </w:ins>
      <w:r w:rsidRPr="00B970E7">
        <w:rPr>
          <w:rFonts w:ascii="Verdana" w:hAnsi="Verdana"/>
          <w:color w:val="auto"/>
          <w:sz w:val="24"/>
          <w:rPrChange w:author="Amie Batton" w:date="2026-09-03T08:25:00Z" w16du:dateUtc="2026-09-03T15:25:00Z" w:id="669">
            <w:rPr>
              <w:rFonts w:ascii="Calibri" w:hAnsi="Calibri"/>
              <w:sz w:val="24"/>
            </w:rPr>
          </w:rPrChange>
        </w:rPr>
        <w:t xml:space="preserve"> information </w:t>
      </w:r>
      <w:del w:author="Amie Batton" w:date="2026-09-03T08:25:00Z" w16du:dateUtc="2026-09-03T15:25:00Z" w:id="670">
        <w:r w:rsidRPr="442660AA" w:rsidR="007A0722">
          <w:rPr>
            <w:rFonts w:ascii="Calibri" w:hAnsi="Calibri" w:cs="Calibri"/>
            <w:sz w:val="24"/>
            <w:szCs w:val="24"/>
          </w:rPr>
          <w:delText xml:space="preserve">to the field regarding official federal and state grant and funding requirements; share Best </w:delText>
        </w:r>
        <w:r w:rsidRPr="442660AA" w:rsidR="6B50EC1A">
          <w:rPr>
            <w:rFonts w:ascii="Calibri" w:hAnsi="Calibri" w:cs="Calibri"/>
            <w:sz w:val="24"/>
            <w:szCs w:val="24"/>
          </w:rPr>
          <w:delText>Practices and</w:delText>
        </w:r>
        <w:r w:rsidRPr="442660AA" w:rsidR="007A0722">
          <w:rPr>
            <w:rFonts w:ascii="Calibri" w:hAnsi="Calibri" w:cs="Calibri"/>
            <w:sz w:val="24"/>
            <w:szCs w:val="24"/>
          </w:rPr>
          <w:delText xml:space="preserve"> focus on doing</w:delText>
        </w:r>
      </w:del>
      <w:ins w:author="Amie Batton" w:date="2026-09-03T08:25:00Z" w16du:dateUtc="2026-09-03T15:25:00Z" w:id="671">
        <w:r w:rsidRPr="00B970E7">
          <w:rPr>
            <w:rFonts w:ascii="Verdana" w:hAnsi="Verdana" w:cs="Calibri"/>
            <w:color w:val="auto"/>
            <w:sz w:val="24"/>
            <w:szCs w:val="24"/>
          </w:rPr>
          <w:t>from</w:t>
        </w:r>
      </w:ins>
      <w:r w:rsidRPr="00B970E7">
        <w:rPr>
          <w:rFonts w:ascii="Verdana" w:hAnsi="Verdana"/>
          <w:color w:val="auto"/>
          <w:sz w:val="24"/>
          <w:rPrChange w:author="Amie Batton" w:date="2026-09-03T08:25:00Z" w16du:dateUtc="2026-09-03T15:25:00Z" w:id="672">
            <w:rPr>
              <w:rFonts w:ascii="Calibri" w:hAnsi="Calibri"/>
              <w:sz w:val="24"/>
            </w:rPr>
          </w:rPrChange>
        </w:rPr>
        <w:t xml:space="preserve"> the </w:t>
      </w:r>
      <w:del w:author="Amie Batton" w:date="2026-09-03T08:25:00Z" w16du:dateUtc="2026-09-03T15:25:00Z" w:id="673">
        <w:r w:rsidRPr="442660AA" w:rsidR="007A0722">
          <w:rPr>
            <w:rFonts w:ascii="Calibri" w:hAnsi="Calibri" w:cs="Calibri"/>
            <w:sz w:val="24"/>
            <w:szCs w:val="24"/>
          </w:rPr>
          <w:delText xml:space="preserve">work of our work plan via the </w:delText>
        </w:r>
      </w:del>
      <w:ins w:author="Amie Batton" w:date="2026-09-03T08:25:00Z" w16du:dateUtc="2026-09-03T15:25:00Z" w:id="674">
        <w:r w:rsidRPr="00B970E7">
          <w:rPr>
            <w:rFonts w:ascii="Verdana" w:hAnsi="Verdana" w:cs="Calibri"/>
            <w:color w:val="auto"/>
            <w:sz w:val="24"/>
            <w:szCs w:val="24"/>
          </w:rPr>
          <w:t xml:space="preserve">SBCTC BEdA Office, professional learning, collaboration, and </w:t>
        </w:r>
      </w:ins>
      <w:r w:rsidRPr="00B970E7">
        <w:rPr>
          <w:rFonts w:ascii="Verdana" w:hAnsi="Verdana"/>
          <w:color w:val="auto"/>
          <w:sz w:val="24"/>
          <w:rPrChange w:author="Amie Batton" w:date="2026-09-03T08:25:00Z" w16du:dateUtc="2026-09-03T15:25:00Z" w:id="675">
            <w:rPr>
              <w:rFonts w:ascii="Calibri" w:hAnsi="Calibri"/>
              <w:sz w:val="24"/>
            </w:rPr>
          </w:rPrChange>
        </w:rPr>
        <w:t xml:space="preserve">council </w:t>
      </w:r>
      <w:del w:author="Amie Batton" w:date="2026-09-03T08:25:00Z" w16du:dateUtc="2026-09-03T15:25:00Z" w:id="676">
        <w:r w:rsidRPr="442660AA" w:rsidR="007A0722">
          <w:rPr>
            <w:rFonts w:ascii="Calibri" w:hAnsi="Calibri" w:cs="Calibri"/>
            <w:sz w:val="24"/>
            <w:szCs w:val="24"/>
          </w:rPr>
          <w:delText>committees that support the Instruction Commission</w:delText>
        </w:r>
      </w:del>
      <w:ins w:author="Amie Batton" w:date="2026-09-03T08:25:00Z" w16du:dateUtc="2026-09-03T15:25:00Z" w:id="677">
        <w:r w:rsidRPr="00B970E7">
          <w:rPr>
            <w:rFonts w:ascii="Verdana" w:hAnsi="Verdana" w:cs="Calibri"/>
            <w:color w:val="auto"/>
            <w:sz w:val="24"/>
            <w:szCs w:val="24"/>
          </w:rPr>
          <w:t>business</w:t>
        </w:r>
      </w:ins>
      <w:r w:rsidRPr="00B970E7">
        <w:rPr>
          <w:rFonts w:ascii="Verdana" w:hAnsi="Verdana"/>
          <w:color w:val="auto"/>
          <w:sz w:val="24"/>
          <w:rPrChange w:author="Amie Batton" w:date="2026-09-03T08:25:00Z" w16du:dateUtc="2026-09-03T15:25:00Z" w:id="678">
            <w:rPr>
              <w:rFonts w:ascii="Calibri" w:hAnsi="Calibri"/>
              <w:sz w:val="24"/>
            </w:rPr>
          </w:rPrChange>
        </w:rPr>
        <w:t>.</w:t>
      </w:r>
    </w:p>
    <w:p w:rsidR="68A556CD" w:rsidP="442660AA" w:rsidRDefault="68A556CD" w14:paraId="61C84D3E" w14:textId="5D0CB209">
      <w:pPr>
        <w:pStyle w:val="NoSpacing"/>
        <w:ind w:left="1080" w:hanging="1080"/>
        <w:rPr>
          <w:del w:author="Amie Batton" w:date="2026-09-03T08:25:00Z" w16du:dateUtc="2026-09-03T15:25:00Z" w:id="679"/>
        </w:rPr>
      </w:pPr>
      <w:del w:author="Amie Batton" w:date="2026-09-03T08:25:00Z" w16du:dateUtc="2026-09-03T15:25:00Z" w:id="680">
        <w:r w:rsidRPr="442660AA">
          <w:rPr>
            <w:rFonts w:ascii="Calibri" w:hAnsi="Calibri" w:cs="Calibri"/>
            <w:sz w:val="24"/>
            <w:szCs w:val="24"/>
          </w:rPr>
          <w:delText xml:space="preserve">Section 4) Meeting Minutes are </w:delText>
        </w:r>
        <w:r w:rsidRPr="442660AA" w:rsidR="7070CB76">
          <w:rPr>
            <w:rFonts w:ascii="Calibri" w:hAnsi="Calibri" w:cs="Calibri"/>
            <w:sz w:val="24"/>
            <w:szCs w:val="24"/>
          </w:rPr>
          <w:delText>recorded at</w:delText>
        </w:r>
        <w:r w:rsidRPr="442660AA">
          <w:rPr>
            <w:rFonts w:ascii="Calibri" w:hAnsi="Calibri" w:cs="Calibri"/>
            <w:sz w:val="24"/>
            <w:szCs w:val="24"/>
          </w:rPr>
          <w:delText xml:space="preserve"> every </w:delText>
        </w:r>
        <w:r w:rsidRPr="442660AA" w:rsidR="265DF67E">
          <w:rPr>
            <w:rFonts w:ascii="Calibri" w:hAnsi="Calibri" w:cs="Calibri"/>
            <w:sz w:val="24"/>
            <w:szCs w:val="24"/>
          </w:rPr>
          <w:delText xml:space="preserve">public </w:delText>
        </w:r>
        <w:r w:rsidRPr="442660AA">
          <w:rPr>
            <w:rFonts w:ascii="Calibri" w:hAnsi="Calibri" w:cs="Calibri"/>
            <w:sz w:val="24"/>
            <w:szCs w:val="24"/>
          </w:rPr>
          <w:delText>meeting.</w:delText>
        </w:r>
        <w:r w:rsidRPr="442660AA" w:rsidR="40C2D060">
          <w:rPr>
            <w:rFonts w:ascii="Calibri" w:hAnsi="Calibri" w:cs="Calibri"/>
            <w:sz w:val="24"/>
            <w:szCs w:val="24"/>
          </w:rPr>
          <w:delText xml:space="preserve"> And will be posted after each meeting on Teams and SBCTC website </w:delText>
        </w:r>
        <w:r w:rsidRPr="442660AA" w:rsidR="2B2175B1">
          <w:rPr>
            <w:rFonts w:ascii="Calibri" w:hAnsi="Calibri" w:cs="Calibri"/>
            <w:sz w:val="24"/>
            <w:szCs w:val="24"/>
          </w:rPr>
          <w:delText>a</w:delText>
        </w:r>
        <w:r w:rsidRPr="442660AA" w:rsidR="40C2D060">
          <w:rPr>
            <w:rFonts w:ascii="Calibri" w:hAnsi="Calibri" w:cs="Calibri"/>
            <w:sz w:val="24"/>
            <w:szCs w:val="24"/>
          </w:rPr>
          <w:delText xml:space="preserve">fter </w:delText>
        </w:r>
        <w:r w:rsidRPr="442660AA" w:rsidR="279CC61D">
          <w:rPr>
            <w:rFonts w:ascii="Calibri" w:hAnsi="Calibri" w:cs="Calibri"/>
            <w:sz w:val="24"/>
            <w:szCs w:val="24"/>
          </w:rPr>
          <w:delText>they have been approved</w:delText>
        </w:r>
        <w:r w:rsidRPr="442660AA" w:rsidR="17A2E20E">
          <w:rPr>
            <w:rFonts w:ascii="Calibri" w:hAnsi="Calibri" w:cs="Calibri"/>
            <w:sz w:val="24"/>
            <w:szCs w:val="24"/>
          </w:rPr>
          <w:delText>.</w:delText>
        </w:r>
      </w:del>
    </w:p>
    <w:p w:rsidRPr="00B970E7" w:rsidR="00300DFD" w:rsidP="00922EC4" w:rsidRDefault="00300DFD" w14:paraId="63C3D832" w14:textId="77777777">
      <w:pPr>
        <w:pStyle w:val="NoSpacing"/>
        <w:ind w:left="1080"/>
        <w:rPr>
          <w:ins w:author="Amie Batton" w:date="2026-09-03T08:25:00Z" w16du:dateUtc="2026-09-03T15:25:00Z" w:id="681"/>
          <w:rFonts w:ascii="Verdana" w:hAnsi="Verdana" w:cs="Calibri"/>
          <w:color w:val="auto"/>
          <w:sz w:val="24"/>
          <w:szCs w:val="24"/>
        </w:rPr>
      </w:pPr>
    </w:p>
    <w:p w:rsidRPr="00B970E7" w:rsidR="004E65D8" w:rsidP="00131A70" w:rsidRDefault="00B34427" w14:paraId="37661213" w14:textId="621EAC36">
      <w:pPr>
        <w:pStyle w:val="Heading2"/>
        <w:rPr>
          <w:rFonts w:ascii="Verdana" w:hAnsi="Verdana"/>
          <w:b/>
          <w:color w:val="auto"/>
          <w:sz w:val="24"/>
          <w:rPrChange w:author="Amie Batton" w:date="2026-09-03T08:25:00Z" w16du:dateUtc="2026-09-03T15:25:00Z" w:id="682">
            <w:rPr/>
          </w:rPrChange>
        </w:rPr>
      </w:pPr>
      <w:r w:rsidRPr="00B970E7">
        <w:rPr>
          <w:rFonts w:ascii="Verdana" w:hAnsi="Verdana"/>
          <w:b/>
          <w:color w:val="auto"/>
          <w:sz w:val="24"/>
          <w:rPrChange w:author="Amie Batton" w:date="2026-09-03T08:25:00Z" w16du:dateUtc="2026-09-03T15:25:00Z" w:id="683">
            <w:rPr/>
          </w:rPrChange>
        </w:rPr>
        <w:t xml:space="preserve">ARTICLE </w:t>
      </w:r>
      <w:del w:author="Amie Batton" w:date="2026-09-03T08:25:00Z" w16du:dateUtc="2026-09-03T15:25:00Z" w:id="684">
        <w:r w:rsidRPr="008B641C">
          <w:delText>VI</w:delText>
        </w:r>
        <w:r w:rsidRPr="008B641C">
          <w:tab/>
        </w:r>
      </w:del>
      <w:ins w:author="Amie Batton" w:date="2026-09-03T08:25:00Z" w16du:dateUtc="2026-09-03T15:25:00Z" w:id="685">
        <w:r w:rsidRPr="00B970E7" w:rsidR="00602D76">
          <w:rPr>
            <w:rFonts w:ascii="Verdana" w:hAnsi="Verdana"/>
            <w:b/>
            <w:bCs/>
            <w:color w:val="auto"/>
            <w:sz w:val="24"/>
            <w:szCs w:val="24"/>
          </w:rPr>
          <w:t>6</w:t>
        </w:r>
      </w:ins>
      <w:r w:rsidR="00D02DD4">
        <w:rPr>
          <w:rFonts w:ascii="Verdana" w:hAnsi="Verdana"/>
          <w:b/>
          <w:bCs/>
          <w:color w:val="auto"/>
          <w:sz w:val="24"/>
          <w:szCs w:val="24"/>
        </w:rPr>
        <w:t>.</w:t>
      </w:r>
      <w:ins w:author="Amie Batton" w:date="2026-09-03T08:25:00Z" w16du:dateUtc="2026-09-03T15:25:00Z" w:id="686">
        <w:r w:rsidRPr="00B970E7" w:rsidR="00131A70">
          <w:rPr>
            <w:rFonts w:ascii="Verdana" w:hAnsi="Verdana"/>
            <w:b/>
            <w:bCs/>
            <w:color w:val="auto"/>
            <w:sz w:val="24"/>
            <w:szCs w:val="24"/>
          </w:rPr>
          <w:t xml:space="preserve"> </w:t>
        </w:r>
      </w:ins>
      <w:r w:rsidRPr="00B970E7">
        <w:rPr>
          <w:rFonts w:ascii="Verdana" w:hAnsi="Verdana"/>
          <w:b/>
          <w:color w:val="auto"/>
          <w:sz w:val="24"/>
          <w:rPrChange w:author="Amie Batton" w:date="2026-09-03T08:25:00Z" w16du:dateUtc="2026-09-03T15:25:00Z" w:id="687">
            <w:rPr/>
          </w:rPrChange>
        </w:rPr>
        <w:t>TASK FORCES</w:t>
      </w:r>
    </w:p>
    <w:p w:rsidRPr="00B970E7" w:rsidR="004367F2" w:rsidP="004367F2" w:rsidRDefault="004367F2" w14:paraId="5A844E17" w14:textId="10B437C9">
      <w:pPr>
        <w:pStyle w:val="Heading2"/>
        <w:rPr>
          <w:ins w:author="Amie Batton" w:date="2026-09-03T08:25:00Z" w16du:dateUtc="2026-09-03T15:25:00Z" w:id="688"/>
          <w:rFonts w:ascii="Verdana" w:hAnsi="Verdana" w:eastAsia="Times New Roman" w:cs="Times New Roman"/>
          <w:color w:val="auto"/>
          <w:sz w:val="24"/>
          <w:szCs w:val="24"/>
        </w:rPr>
      </w:pPr>
      <w:r w:rsidRPr="00B970E7">
        <w:rPr>
          <w:rFonts w:ascii="Verdana" w:hAnsi="Verdana"/>
          <w:color w:val="auto"/>
          <w:sz w:val="24"/>
          <w:rPrChange w:author="Amie Batton" w:date="2026-09-03T08:25:00Z" w16du:dateUtc="2026-09-03T15:25:00Z" w:id="689">
            <w:rPr>
              <w:rFonts w:asciiTheme="minorHAnsi" w:hAnsiTheme="minorHAnsi"/>
              <w:sz w:val="24"/>
            </w:rPr>
          </w:rPrChange>
        </w:rPr>
        <w:t xml:space="preserve">Section </w:t>
      </w:r>
      <w:del w:author="Amie Batton" w:date="2026-09-03T08:25:00Z" w16du:dateUtc="2026-09-03T15:25:00Z" w:id="690">
        <w:r w:rsidRPr="442660AA" w:rsidR="75CF3CA7">
          <w:rPr>
            <w:rFonts w:eastAsia="Times New Roman" w:cs="Times New Roman" w:asciiTheme="minorHAnsi" w:hAnsiTheme="minorHAnsi"/>
            <w:sz w:val="24"/>
            <w:szCs w:val="24"/>
          </w:rPr>
          <w:delText>1)</w:delText>
        </w:r>
      </w:del>
      <w:ins w:author="Amie Batton" w:date="2026-09-03T08:25:00Z" w16du:dateUtc="2026-09-03T15:25:00Z" w:id="691">
        <w:r w:rsidRPr="00B970E7" w:rsidR="00131D5C">
          <w:rPr>
            <w:rFonts w:ascii="Verdana" w:hAnsi="Verdana" w:cs="Times New Roman"/>
            <w:color w:val="auto"/>
            <w:sz w:val="24"/>
            <w:szCs w:val="24"/>
          </w:rPr>
          <w:t>6.</w:t>
        </w:r>
        <w:r w:rsidRPr="00B970E7" w:rsidR="00192976">
          <w:rPr>
            <w:rFonts w:ascii="Verdana" w:hAnsi="Verdana" w:cs="Times New Roman"/>
            <w:color w:val="auto"/>
            <w:sz w:val="24"/>
            <w:szCs w:val="24"/>
          </w:rPr>
          <w:t>0</w:t>
        </w:r>
        <w:r w:rsidRPr="00B970E7">
          <w:rPr>
            <w:rFonts w:ascii="Verdana" w:hAnsi="Verdana" w:eastAsia="Times New Roman" w:cs="Times New Roman"/>
            <w:color w:val="auto"/>
            <w:sz w:val="24"/>
            <w:szCs w:val="24"/>
          </w:rPr>
          <w:t>1 Establishing a Task Force</w:t>
        </w:r>
      </w:ins>
    </w:p>
    <w:p w:rsidRPr="00B970E7" w:rsidR="004367F2" w:rsidP="00202B0D" w:rsidRDefault="004367F2" w14:paraId="71D79803" w14:textId="4324169D">
      <w:pPr>
        <w:pStyle w:val="Heading2"/>
        <w:spacing w:before="0" w:after="0"/>
        <w:ind w:left="720"/>
        <w:rPr>
          <w:ins w:author="Amie Batton" w:date="2026-09-03T08:25:00Z" w16du:dateUtc="2026-09-03T15:25:00Z" w:id="692"/>
          <w:rFonts w:ascii="Verdana" w:hAnsi="Verdana" w:eastAsia="Times New Roman" w:cs="Times New Roman"/>
          <w:color w:val="auto"/>
          <w:sz w:val="24"/>
          <w:szCs w:val="24"/>
        </w:rPr>
      </w:pPr>
      <w:r w:rsidRPr="00B970E7">
        <w:rPr>
          <w:rFonts w:ascii="Verdana" w:hAnsi="Verdana"/>
          <w:color w:val="auto"/>
          <w:sz w:val="24"/>
          <w:rPrChange w:author="Amie Batton" w:date="2026-09-03T08:25:00Z" w16du:dateUtc="2026-09-03T15:25:00Z" w:id="693">
            <w:rPr>
              <w:rFonts w:asciiTheme="minorHAnsi" w:hAnsiTheme="minorHAnsi"/>
              <w:sz w:val="24"/>
            </w:rPr>
          </w:rPrChange>
        </w:rPr>
        <w:t xml:space="preserve">Task forces </w:t>
      </w:r>
      <w:ins w:author="Amie Batton" w:date="2026-09-03T08:25:00Z" w16du:dateUtc="2026-09-03T15:25:00Z" w:id="694">
        <w:r w:rsidRPr="00B970E7">
          <w:rPr>
            <w:rFonts w:ascii="Verdana" w:hAnsi="Verdana" w:eastAsia="Times New Roman" w:cs="Times New Roman"/>
            <w:color w:val="auto"/>
            <w:sz w:val="24"/>
            <w:szCs w:val="24"/>
          </w:rPr>
          <w:t>may be established by the Chair, with consultation from the Executive Committee, to address specific issues or projects.</w:t>
        </w:r>
      </w:ins>
    </w:p>
    <w:p w:rsidRPr="00B970E7" w:rsidR="004367F2" w:rsidP="62077CCF" w:rsidRDefault="004367F2" w14:paraId="64180794" w14:textId="1E438EAE">
      <w:pPr>
        <w:pStyle w:val="Heading2"/>
        <w:spacing w:before="0" w:after="0"/>
        <w:ind w:left="720" w:right="340" w:hanging="1080"/>
        <w:rPr>
          <w:rFonts w:ascii="Verdana" w:hAnsi="Verdana"/>
          <w:color w:val="auto"/>
          <w:sz w:val="24"/>
          <w:szCs w:val="24"/>
          <w:rPrChange w:author="Amie Batton" w:date="2026-09-03T08:25:00Z" w16du:dateUtc="2026-09-03T15:25:00Z" w:id="700407041">
            <w:rPr>
              <w:rFonts w:ascii="Calibri" w:hAnsi="Calibri" w:asciiTheme="minorAscii" w:hAnsiTheme="minorAscii"/>
            </w:rPr>
          </w:rPrChange>
        </w:rPr>
        <w:pPrChange w:author="Amie Batton" w:date="2026-09-03T08:25:00Z" w16du:dateUtc="2026-09-03T15:25:00Z" w:id="696">
          <w:pPr>
            <w:spacing w:line="240" w:lineRule="auto"/>
            <w:ind w:left="1080" w:right="340" w:hanging="1080"/>
          </w:pPr>
        </w:pPrChange>
      </w:pPr>
      <w:ins w:author="Amie Batton" w:date="2026-09-03T08:25:00Z" w16du:dateUtc="2026-09-03T15:25:00Z" w:id="1414443956">
        <w:r w:rsidRPr="62077CCF" w:rsidR="004367F2">
          <w:rPr>
            <w:rFonts w:ascii="Verdana" w:hAnsi="Verdana" w:eastAsia="Times New Roman" w:cs="Times New Roman"/>
            <w:color w:val="auto"/>
            <w:sz w:val="24"/>
            <w:szCs w:val="24"/>
          </w:rPr>
          <w:t xml:space="preserve">The Chair </w:t>
        </w:r>
      </w:ins>
      <w:r w:rsidRPr="62077CCF" w:rsidR="004367F2">
        <w:rPr>
          <w:rFonts w:ascii="Verdana" w:hAnsi="Verdana"/>
          <w:color w:val="auto"/>
          <w:sz w:val="24"/>
          <w:szCs w:val="24"/>
          <w:rPrChange w:author="Amie Batton" w:date="2026-09-03T08:25:00Z" w16du:dateUtc="2026-09-03T15:25:00Z" w:id="1551035430">
            <w:rPr>
              <w:rFonts w:ascii="Calibri" w:hAnsi="Calibri" w:asciiTheme="minorAscii" w:hAnsiTheme="minorAscii"/>
              <w:sz w:val="24"/>
              <w:szCs w:val="24"/>
            </w:rPr>
          </w:rPrChange>
        </w:rPr>
        <w:t xml:space="preserve">shall </w:t>
      </w:r>
      <w:del w:author="Amie Batton" w:date="2026-09-03T08:25:00Z" w16du:dateUtc="2026-09-03T15:25:00Z" w:id="303109077">
        <w:r w:rsidRPr="62077CCF" w:rsidDel="00B34427">
          <w:rPr>
            <w:rFonts w:ascii="Calibri" w:hAnsi="Calibri" w:eastAsia="Times New Roman" w:cs="Times New Roman" w:asciiTheme="minorAscii" w:hAnsiTheme="minorAscii"/>
            <w:sz w:val="24"/>
            <w:szCs w:val="24"/>
          </w:rPr>
          <w:delText xml:space="preserve">be formed when appropriate. The chair of CBS shall establish and disband the task </w:delText>
        </w:r>
        <w:r w:rsidRPr="62077CCF" w:rsidDel="79346DAD">
          <w:rPr>
            <w:rFonts w:ascii="Calibri" w:hAnsi="Calibri" w:eastAsia="Times New Roman" w:cs="Times New Roman" w:asciiTheme="minorAscii" w:hAnsiTheme="minorAscii"/>
            <w:sz w:val="24"/>
            <w:szCs w:val="24"/>
          </w:rPr>
          <w:delText>forces and</w:delText>
        </w:r>
        <w:r w:rsidRPr="62077CCF" w:rsidDel="00B34427">
          <w:rPr>
            <w:rFonts w:ascii="Calibri" w:hAnsi="Calibri" w:eastAsia="Times New Roman" w:cs="Times New Roman" w:asciiTheme="minorAscii" w:hAnsiTheme="minorAscii"/>
            <w:sz w:val="24"/>
            <w:szCs w:val="24"/>
          </w:rPr>
          <w:delText xml:space="preserve"> </w:delText>
        </w:r>
      </w:del>
      <w:r w:rsidRPr="62077CCF" w:rsidR="004367F2">
        <w:rPr>
          <w:rFonts w:ascii="Verdana" w:hAnsi="Verdana"/>
          <w:color w:val="auto"/>
          <w:sz w:val="24"/>
          <w:szCs w:val="24"/>
          <w:rPrChange w:author="Amie Batton" w:date="2026-09-03T08:25:00Z" w16du:dateUtc="2026-09-03T15:25:00Z" w:id="1314925800">
            <w:rPr>
              <w:rFonts w:ascii="Calibri" w:hAnsi="Calibri" w:asciiTheme="minorAscii" w:hAnsiTheme="minorAscii"/>
              <w:sz w:val="24"/>
              <w:szCs w:val="24"/>
            </w:rPr>
          </w:rPrChange>
        </w:rPr>
        <w:t xml:space="preserve">appoint </w:t>
      </w:r>
      <w:del w:author="Amie Batton" w:date="2026-09-03T08:25:00Z" w16du:dateUtc="2026-09-03T15:25:00Z" w:id="1129102045">
        <w:r w:rsidRPr="62077CCF" w:rsidDel="00B34427">
          <w:rPr>
            <w:rFonts w:ascii="Calibri" w:hAnsi="Calibri" w:eastAsia="Times New Roman" w:cs="Times New Roman" w:asciiTheme="minorAscii" w:hAnsiTheme="minorAscii"/>
            <w:sz w:val="24"/>
            <w:szCs w:val="24"/>
          </w:rPr>
          <w:delText>the</w:delText>
        </w:r>
      </w:del>
      <w:ins w:author="Amie Batton" w:date="2026-09-03T08:25:00Z" w16du:dateUtc="2026-09-03T15:25:00Z" w:id="265050237">
        <w:r w:rsidRPr="62077CCF" w:rsidR="004367F2">
          <w:rPr>
            <w:rFonts w:ascii="Verdana" w:hAnsi="Verdana" w:eastAsia="Times New Roman" w:cs="Times New Roman"/>
            <w:color w:val="auto"/>
            <w:sz w:val="24"/>
            <w:szCs w:val="24"/>
          </w:rPr>
          <w:t>task force</w:t>
        </w:r>
      </w:ins>
      <w:r w:rsidRPr="62077CCF" w:rsidR="004367F2">
        <w:rPr>
          <w:rFonts w:ascii="Verdana" w:hAnsi="Verdana"/>
          <w:color w:val="auto"/>
          <w:sz w:val="24"/>
          <w:szCs w:val="24"/>
          <w:rPrChange w:author="Amie Batton" w:date="2026-09-03T08:25:00Z" w16du:dateUtc="2026-09-03T15:25:00Z" w:id="669295300">
            <w:rPr>
              <w:rFonts w:ascii="Calibri" w:hAnsi="Calibri" w:asciiTheme="minorAscii" w:hAnsiTheme="minorAscii"/>
              <w:sz w:val="24"/>
              <w:szCs w:val="24"/>
            </w:rPr>
          </w:rPrChange>
        </w:rPr>
        <w:t xml:space="preserve"> </w:t>
      </w:r>
      <w:r w:rsidRPr="62077CCF" w:rsidR="46122E4E">
        <w:rPr>
          <w:rFonts w:ascii="Verdana" w:hAnsi="Verdana"/>
          <w:color w:val="auto"/>
          <w:sz w:val="24"/>
          <w:szCs w:val="24"/>
        </w:rPr>
        <w:t>C</w:t>
      </w:r>
      <w:r w:rsidRPr="62077CCF" w:rsidR="004367F2">
        <w:rPr>
          <w:rFonts w:ascii="Verdana" w:hAnsi="Verdana"/>
          <w:color w:val="auto"/>
          <w:sz w:val="24"/>
          <w:szCs w:val="24"/>
          <w:rPrChange w:author="Amie Batton" w:date="2026-09-03T08:25:00Z" w16du:dateUtc="2026-09-03T15:25:00Z" w:id="1363221860">
            <w:rPr>
              <w:rFonts w:ascii="Calibri" w:hAnsi="Calibri" w:asciiTheme="minorAscii" w:hAnsiTheme="minorAscii"/>
              <w:sz w:val="24"/>
              <w:szCs w:val="24"/>
            </w:rPr>
          </w:rPrChange>
        </w:rPr>
        <w:t xml:space="preserve">hairs </w:t>
      </w:r>
      <w:del w:author="Amie Batton" w:date="2026-09-03T08:25:00Z" w16du:dateUtc="2026-09-03T15:25:00Z" w:id="1937409688">
        <w:r w:rsidRPr="62077CCF" w:rsidDel="00B34427">
          <w:rPr>
            <w:rFonts w:ascii="Calibri" w:hAnsi="Calibri" w:eastAsia="Times New Roman" w:cs="Times New Roman" w:asciiTheme="minorAscii" w:hAnsiTheme="minorAscii"/>
            <w:sz w:val="24"/>
            <w:szCs w:val="24"/>
          </w:rPr>
          <w:delText>of</w:delText>
        </w:r>
      </w:del>
      <w:ins w:author="Amie Batton" w:date="2026-09-03T08:25:00Z" w16du:dateUtc="2026-09-03T15:25:00Z" w:id="1765084900">
        <w:r w:rsidRPr="62077CCF" w:rsidR="004367F2">
          <w:rPr>
            <w:rFonts w:ascii="Verdana" w:hAnsi="Verdana" w:eastAsia="Times New Roman" w:cs="Times New Roman"/>
            <w:color w:val="auto"/>
            <w:sz w:val="24"/>
            <w:szCs w:val="24"/>
          </w:rPr>
          <w:t>and members and may dissolve</w:t>
        </w:r>
      </w:ins>
      <w:r w:rsidRPr="62077CCF" w:rsidR="004367F2">
        <w:rPr>
          <w:rFonts w:ascii="Verdana" w:hAnsi="Verdana"/>
          <w:color w:val="auto"/>
          <w:sz w:val="24"/>
          <w:szCs w:val="24"/>
          <w:rPrChange w:author="Amie Batton" w:date="2026-09-03T08:25:00Z" w16du:dateUtc="2026-09-03T15:25:00Z" w:id="218811723">
            <w:rPr>
              <w:rFonts w:ascii="Calibri" w:hAnsi="Calibri" w:asciiTheme="minorAscii" w:hAnsiTheme="minorAscii"/>
              <w:sz w:val="24"/>
              <w:szCs w:val="24"/>
            </w:rPr>
          </w:rPrChange>
        </w:rPr>
        <w:t xml:space="preserve"> task forces</w:t>
      </w:r>
      <w:ins w:author="Amie Batton" w:date="2026-09-03T08:25:00Z" w16du:dateUtc="2026-09-03T15:25:00Z" w:id="1588243337">
        <w:r w:rsidRPr="62077CCF" w:rsidR="004367F2">
          <w:rPr>
            <w:rFonts w:ascii="Verdana" w:hAnsi="Verdana" w:eastAsia="Times New Roman" w:cs="Times New Roman"/>
            <w:color w:val="auto"/>
            <w:sz w:val="24"/>
            <w:szCs w:val="24"/>
          </w:rPr>
          <w:t xml:space="preserve"> when their work is completed</w:t>
        </w:r>
      </w:ins>
      <w:r w:rsidRPr="62077CCF" w:rsidR="004367F2">
        <w:rPr>
          <w:rFonts w:ascii="Verdana" w:hAnsi="Verdana"/>
          <w:color w:val="auto"/>
          <w:sz w:val="24"/>
          <w:szCs w:val="24"/>
          <w:rPrChange w:author="Amie Batton" w:date="2026-09-03T08:25:00Z" w16du:dateUtc="2026-09-03T15:25:00Z" w:id="263853884">
            <w:rPr>
              <w:rFonts w:ascii="Calibri" w:hAnsi="Calibri" w:asciiTheme="minorAscii" w:hAnsiTheme="minorAscii"/>
              <w:sz w:val="24"/>
              <w:szCs w:val="24"/>
            </w:rPr>
          </w:rPrChange>
        </w:rPr>
        <w:t>.</w:t>
      </w:r>
    </w:p>
    <w:p w:rsidRPr="00B970E7" w:rsidR="004367F2" w:rsidRDefault="004367F2" w14:paraId="3B1D65DF" w14:textId="58877949">
      <w:pPr>
        <w:pStyle w:val="Heading2"/>
        <w:spacing w:before="0" w:after="0"/>
        <w:ind w:left="720" w:right="200" w:firstLine="580"/>
        <w:rPr>
          <w:rFonts w:ascii="Verdana" w:hAnsi="Verdana"/>
          <w:color w:val="auto"/>
          <w:sz w:val="24"/>
          <w:rPrChange w:author="Amie Batton" w:date="2026-09-03T08:25:00Z" w16du:dateUtc="2026-09-03T15:25:00Z" w:id="709">
            <w:rPr>
              <w:rFonts w:asciiTheme="minorHAnsi" w:hAnsiTheme="minorHAnsi"/>
            </w:rPr>
          </w:rPrChange>
        </w:rPr>
        <w:pPrChange w:author="Amie Batton" w:date="2026-09-03T08:25:00Z" w16du:dateUtc="2026-09-03T15:25:00Z" w:id="710">
          <w:pPr>
            <w:spacing w:line="240" w:lineRule="auto"/>
            <w:ind w:left="500" w:right="200" w:firstLine="580"/>
          </w:pPr>
        </w:pPrChange>
      </w:pPr>
      <w:r w:rsidRPr="00B970E7">
        <w:rPr>
          <w:rFonts w:ascii="Verdana" w:hAnsi="Verdana"/>
          <w:color w:val="auto"/>
          <w:sz w:val="24"/>
          <w:rPrChange w:author="Amie Batton" w:date="2026-09-03T08:25:00Z" w16du:dateUtc="2026-09-03T15:25:00Z" w:id="711">
            <w:rPr>
              <w:rFonts w:asciiTheme="minorHAnsi" w:hAnsiTheme="minorHAnsi"/>
              <w:sz w:val="24"/>
            </w:rPr>
          </w:rPrChange>
        </w:rPr>
        <w:t>Task Forces shall:</w:t>
      </w:r>
    </w:p>
    <w:p w:rsidRPr="00B970E7" w:rsidR="004367F2" w:rsidRDefault="004367F2" w14:paraId="51E1BC0E" w14:textId="64150097">
      <w:pPr>
        <w:pStyle w:val="Heading2"/>
        <w:numPr>
          <w:ilvl w:val="0"/>
          <w:numId w:val="14"/>
        </w:numPr>
        <w:spacing w:before="0" w:after="0"/>
        <w:ind w:left="1440" w:right="200"/>
        <w:rPr>
          <w:rFonts w:ascii="Verdana" w:hAnsi="Verdana"/>
          <w:color w:val="auto"/>
          <w:sz w:val="24"/>
          <w:rPrChange w:author="Amie Batton" w:date="2026-09-03T08:25:00Z" w16du:dateUtc="2026-09-03T15:25:00Z" w:id="712">
            <w:rPr>
              <w:rFonts w:asciiTheme="minorHAnsi" w:hAnsiTheme="minorHAnsi"/>
            </w:rPr>
          </w:rPrChange>
        </w:rPr>
        <w:pPrChange w:author="Amie Batton" w:date="2026-09-03T08:25:00Z" w16du:dateUtc="2026-09-03T15:25:00Z" w:id="713">
          <w:pPr>
            <w:numPr>
              <w:numId w:val="14"/>
            </w:numPr>
            <w:spacing w:line="240" w:lineRule="auto"/>
            <w:ind w:left="1580" w:right="200" w:hanging="360"/>
          </w:pPr>
        </w:pPrChange>
      </w:pPr>
      <w:ins w:author="Amie Batton" w:date="2026-09-03T08:25:00Z" w16du:dateUtc="2026-09-03T15:25:00Z" w:id="714">
        <w:r w:rsidRPr="00B970E7">
          <w:rPr>
            <w:rFonts w:ascii="Verdana" w:hAnsi="Verdana" w:eastAsia="Times New Roman" w:cs="Times New Roman"/>
            <w:color w:val="auto"/>
            <w:sz w:val="24"/>
            <w:szCs w:val="24"/>
          </w:rPr>
          <w:t xml:space="preserve">a. </w:t>
        </w:r>
      </w:ins>
      <w:r w:rsidRPr="00B970E7">
        <w:rPr>
          <w:rFonts w:ascii="Verdana" w:hAnsi="Verdana"/>
          <w:color w:val="auto"/>
          <w:sz w:val="24"/>
          <w:rPrChange w:author="Amie Batton" w:date="2026-09-03T08:25:00Z" w16du:dateUtc="2026-09-03T15:25:00Z" w:id="715">
            <w:rPr>
              <w:rFonts w:asciiTheme="minorHAnsi" w:hAnsiTheme="minorHAnsi"/>
              <w:sz w:val="24"/>
            </w:rPr>
          </w:rPrChange>
        </w:rPr>
        <w:t xml:space="preserve">Review issues with immediate </w:t>
      </w:r>
      <w:del w:author="Amie Batton" w:date="2026-09-03T08:25:00Z" w16du:dateUtc="2026-09-03T15:25:00Z" w:id="716">
        <w:r w:rsidRPr="0014407F" w:rsidR="00B34427">
          <w:rPr>
            <w:rFonts w:eastAsia="Times New Roman" w:cs="Times New Roman" w:asciiTheme="minorHAnsi" w:hAnsiTheme="minorHAnsi"/>
            <w:sz w:val="24"/>
            <w:szCs w:val="24"/>
          </w:rPr>
          <w:delText>and</w:delText>
        </w:r>
      </w:del>
      <w:ins w:author="Amie Batton" w:date="2026-09-03T08:25:00Z" w16du:dateUtc="2026-09-03T15:25:00Z" w:id="717">
        <w:r w:rsidRPr="00B970E7">
          <w:rPr>
            <w:rFonts w:ascii="Verdana" w:hAnsi="Verdana" w:eastAsia="Times New Roman" w:cs="Times New Roman"/>
            <w:color w:val="auto"/>
            <w:sz w:val="24"/>
            <w:szCs w:val="24"/>
          </w:rPr>
          <w:t>or</w:t>
        </w:r>
      </w:ins>
      <w:r w:rsidRPr="00B970E7">
        <w:rPr>
          <w:rFonts w:ascii="Verdana" w:hAnsi="Verdana"/>
          <w:color w:val="auto"/>
          <w:sz w:val="24"/>
          <w:rPrChange w:author="Amie Batton" w:date="2026-09-03T08:25:00Z" w16du:dateUtc="2026-09-03T15:25:00Z" w:id="718">
            <w:rPr>
              <w:rFonts w:asciiTheme="minorHAnsi" w:hAnsiTheme="minorHAnsi"/>
              <w:sz w:val="24"/>
            </w:rPr>
          </w:rPrChange>
        </w:rPr>
        <w:t xml:space="preserve"> short-term implications for the Council.</w:t>
      </w:r>
    </w:p>
    <w:p w:rsidRPr="00B970E7" w:rsidR="004367F2" w:rsidRDefault="004367F2" w14:paraId="508CD15F" w14:textId="77777777">
      <w:pPr>
        <w:pStyle w:val="Heading2"/>
        <w:numPr>
          <w:ilvl w:val="0"/>
          <w:numId w:val="14"/>
        </w:numPr>
        <w:tabs>
          <w:tab w:val="left" w:pos="9360"/>
        </w:tabs>
        <w:spacing w:before="0" w:after="0"/>
        <w:ind w:left="1440" w:right="-90"/>
        <w:rPr>
          <w:rFonts w:ascii="Verdana" w:hAnsi="Verdana"/>
          <w:color w:val="auto"/>
          <w:sz w:val="24"/>
          <w:rPrChange w:author="Amie Batton" w:date="2026-09-03T08:25:00Z" w16du:dateUtc="2026-09-03T15:25:00Z" w:id="719">
            <w:rPr>
              <w:rFonts w:asciiTheme="minorHAnsi" w:hAnsiTheme="minorHAnsi"/>
              <w:sz w:val="24"/>
            </w:rPr>
          </w:rPrChange>
        </w:rPr>
        <w:pPrChange w:author="Amie Batton" w:date="2026-09-03T08:25:00Z" w16du:dateUtc="2026-09-03T15:25:00Z" w:id="720">
          <w:pPr>
            <w:numPr>
              <w:numId w:val="14"/>
            </w:numPr>
            <w:tabs>
              <w:tab w:val="left" w:pos="9360"/>
            </w:tabs>
            <w:spacing w:line="240" w:lineRule="auto"/>
            <w:ind w:left="1580" w:right="-90" w:hanging="360"/>
          </w:pPr>
        </w:pPrChange>
      </w:pPr>
      <w:ins w:author="Amie Batton" w:date="2026-09-03T08:25:00Z" w16du:dateUtc="2026-09-03T15:25:00Z" w:id="721">
        <w:r w:rsidRPr="00B970E7">
          <w:rPr>
            <w:rFonts w:ascii="Verdana" w:hAnsi="Verdana" w:eastAsia="Times New Roman" w:cs="Times New Roman"/>
            <w:color w:val="auto"/>
            <w:sz w:val="24"/>
            <w:szCs w:val="24"/>
          </w:rPr>
          <w:t xml:space="preserve">b. </w:t>
        </w:r>
      </w:ins>
      <w:r w:rsidRPr="00B970E7">
        <w:rPr>
          <w:rFonts w:ascii="Verdana" w:hAnsi="Verdana"/>
          <w:color w:val="auto"/>
          <w:sz w:val="24"/>
          <w:rPrChange w:author="Amie Batton" w:date="2026-09-03T08:25:00Z" w16du:dateUtc="2026-09-03T15:25:00Z" w:id="722">
            <w:rPr>
              <w:rFonts w:asciiTheme="minorHAnsi" w:hAnsiTheme="minorHAnsi"/>
              <w:sz w:val="24"/>
            </w:rPr>
          </w:rPrChange>
        </w:rPr>
        <w:t xml:space="preserve">Develop and present recommendations to the </w:t>
      </w:r>
      <w:del w:author="Amie Batton" w:date="2026-09-03T08:25:00Z" w16du:dateUtc="2026-09-03T15:25:00Z" w:id="723">
        <w:r w:rsidRPr="442660AA" w:rsidR="0014407F">
          <w:rPr>
            <w:rFonts w:eastAsia="Times New Roman" w:cs="Times New Roman" w:asciiTheme="minorHAnsi" w:hAnsiTheme="minorHAnsi"/>
            <w:sz w:val="24"/>
            <w:szCs w:val="24"/>
          </w:rPr>
          <w:delText xml:space="preserve">full </w:delText>
        </w:r>
      </w:del>
      <w:r w:rsidRPr="00B970E7">
        <w:rPr>
          <w:rFonts w:ascii="Verdana" w:hAnsi="Verdana"/>
          <w:color w:val="auto"/>
          <w:sz w:val="24"/>
          <w:rPrChange w:author="Amie Batton" w:date="2026-09-03T08:25:00Z" w16du:dateUtc="2026-09-03T15:25:00Z" w:id="724">
            <w:rPr>
              <w:rFonts w:asciiTheme="minorHAnsi" w:hAnsiTheme="minorHAnsi"/>
              <w:sz w:val="24"/>
            </w:rPr>
          </w:rPrChange>
        </w:rPr>
        <w:t>Council</w:t>
      </w:r>
      <w:ins w:author="Amie Batton" w:date="2026-09-03T08:25:00Z" w16du:dateUtc="2026-09-03T15:25:00Z" w:id="725">
        <w:r w:rsidRPr="00B970E7">
          <w:rPr>
            <w:rFonts w:ascii="Verdana" w:hAnsi="Verdana" w:eastAsia="Times New Roman" w:cs="Times New Roman"/>
            <w:color w:val="auto"/>
            <w:sz w:val="24"/>
            <w:szCs w:val="24"/>
          </w:rPr>
          <w:t>.</w:t>
        </w:r>
      </w:ins>
    </w:p>
    <w:p w:rsidRPr="00B970E7" w:rsidR="004E65D8" w:rsidP="004367F2" w:rsidRDefault="00680A1C" w14:paraId="3304C60D" w14:textId="4DC170E7">
      <w:pPr>
        <w:pStyle w:val="Heading2"/>
        <w:rPr>
          <w:rFonts w:ascii="Verdana" w:hAnsi="Verdana"/>
          <w:b/>
          <w:color w:val="auto"/>
          <w:sz w:val="24"/>
          <w:rPrChange w:author="Amie Batton" w:date="2026-09-03T08:25:00Z" w16du:dateUtc="2026-09-03T15:25:00Z" w:id="726">
            <w:rPr/>
          </w:rPrChange>
        </w:rPr>
      </w:pPr>
      <w:r w:rsidRPr="00B970E7">
        <w:rPr>
          <w:rFonts w:ascii="Verdana" w:hAnsi="Verdana"/>
          <w:b/>
          <w:color w:val="auto"/>
          <w:sz w:val="24"/>
          <w:rPrChange w:author="Amie Batton" w:date="2026-09-03T08:25:00Z" w16du:dateUtc="2026-09-03T15:25:00Z" w:id="727">
            <w:rPr/>
          </w:rPrChange>
        </w:rPr>
        <w:t xml:space="preserve">ARTICLE </w:t>
      </w:r>
      <w:del w:author="Amie Batton" w:date="2026-09-03T08:25:00Z" w16du:dateUtc="2026-09-03T15:25:00Z" w:id="728">
        <w:r>
          <w:delText>VII</w:delText>
        </w:r>
        <w:r>
          <w:tab/>
        </w:r>
      </w:del>
      <w:ins w:author="Amie Batton" w:date="2026-09-03T08:25:00Z" w16du:dateUtc="2026-09-03T15:25:00Z" w:id="729">
        <w:r w:rsidRPr="00B970E7" w:rsidR="00E07FB4">
          <w:rPr>
            <w:rFonts w:ascii="Verdana" w:hAnsi="Verdana"/>
            <w:b/>
            <w:bCs/>
            <w:color w:val="auto"/>
            <w:sz w:val="24"/>
            <w:szCs w:val="24"/>
          </w:rPr>
          <w:t>7</w:t>
        </w:r>
      </w:ins>
      <w:r w:rsidR="00D02DD4">
        <w:rPr>
          <w:rFonts w:ascii="Verdana" w:hAnsi="Verdana"/>
          <w:b/>
          <w:bCs/>
          <w:color w:val="auto"/>
          <w:sz w:val="24"/>
          <w:szCs w:val="24"/>
        </w:rPr>
        <w:t>.</w:t>
      </w:r>
      <w:ins w:author="Amie Batton" w:date="2026-09-03T08:25:00Z" w16du:dateUtc="2026-09-03T15:25:00Z" w:id="730">
        <w:r w:rsidRPr="00B970E7" w:rsidR="00C16119">
          <w:rPr>
            <w:rFonts w:ascii="Verdana" w:hAnsi="Verdana"/>
            <w:b/>
            <w:bCs/>
            <w:color w:val="auto"/>
            <w:sz w:val="24"/>
            <w:szCs w:val="24"/>
          </w:rPr>
          <w:t xml:space="preserve"> </w:t>
        </w:r>
      </w:ins>
      <w:r w:rsidRPr="00B970E7" w:rsidR="00B34427">
        <w:rPr>
          <w:rFonts w:ascii="Verdana" w:hAnsi="Verdana"/>
          <w:b/>
          <w:color w:val="auto"/>
          <w:sz w:val="24"/>
          <w:rPrChange w:author="Amie Batton" w:date="2026-09-03T08:25:00Z" w16du:dateUtc="2026-09-03T15:25:00Z" w:id="731">
            <w:rPr/>
          </w:rPrChange>
        </w:rPr>
        <w:t>STANDING COMMITTEES</w:t>
      </w:r>
    </w:p>
    <w:p w:rsidRPr="00B970E7" w:rsidR="00A04084" w:rsidP="00A04084" w:rsidRDefault="00B34427" w14:paraId="023344DE" w14:textId="6B27B26D">
      <w:pPr>
        <w:spacing w:after="120" w:line="240" w:lineRule="auto"/>
        <w:ind w:left="1080" w:right="346" w:hanging="1080"/>
        <w:rPr>
          <w:ins w:author="Amie Batton" w:date="2026-09-03T08:25:00Z" w16du:dateUtc="2026-09-03T15:25:00Z" w:id="732"/>
          <w:rFonts w:ascii="Verdana" w:hAnsi="Verdana" w:eastAsia="Times New Roman" w:cs="Times New Roman"/>
          <w:color w:val="auto"/>
          <w:sz w:val="24"/>
          <w:szCs w:val="24"/>
        </w:rPr>
      </w:pPr>
      <w:r w:rsidRPr="00B970E7">
        <w:rPr>
          <w:rFonts w:ascii="Verdana" w:hAnsi="Verdana"/>
          <w:color w:val="auto"/>
          <w:sz w:val="24"/>
          <w:rPrChange w:author="Amie Batton" w:date="2026-09-03T08:25:00Z" w16du:dateUtc="2026-09-03T15:25:00Z" w:id="733">
            <w:rPr>
              <w:rFonts w:asciiTheme="minorHAnsi" w:hAnsiTheme="minorHAnsi"/>
              <w:sz w:val="24"/>
            </w:rPr>
          </w:rPrChange>
        </w:rPr>
        <w:t xml:space="preserve">Section </w:t>
      </w:r>
      <w:del w:author="Amie Batton" w:date="2026-09-03T08:25:00Z" w16du:dateUtc="2026-09-03T15:25:00Z" w:id="734">
        <w:r w:rsidRPr="008B641C">
          <w:rPr>
            <w:rFonts w:eastAsia="Times New Roman" w:cs="Times New Roman" w:asciiTheme="minorHAnsi" w:hAnsiTheme="minorHAnsi"/>
            <w:sz w:val="24"/>
            <w:szCs w:val="24"/>
          </w:rPr>
          <w:delText>1</w:delText>
        </w:r>
        <w:r w:rsidR="00A04360">
          <w:rPr>
            <w:rFonts w:eastAsia="Times New Roman" w:cs="Times New Roman" w:asciiTheme="minorHAnsi" w:hAnsiTheme="minorHAnsi"/>
            <w:sz w:val="24"/>
            <w:szCs w:val="24"/>
          </w:rPr>
          <w:delText>)</w:delText>
        </w:r>
        <w:r w:rsidR="0014407F">
          <w:rPr>
            <w:rFonts w:eastAsia="Times New Roman" w:cs="Times New Roman" w:asciiTheme="minorHAnsi" w:hAnsiTheme="minorHAnsi"/>
            <w:b/>
            <w:sz w:val="24"/>
            <w:szCs w:val="24"/>
          </w:rPr>
          <w:tab/>
        </w:r>
      </w:del>
      <w:ins w:author="Amie Batton" w:date="2026-09-03T08:25:00Z" w16du:dateUtc="2026-09-03T15:25:00Z" w:id="735">
        <w:r w:rsidRPr="00B970E7" w:rsidR="006839A0">
          <w:rPr>
            <w:rFonts w:ascii="Verdana" w:hAnsi="Verdana"/>
            <w:color w:val="auto"/>
            <w:sz w:val="24"/>
            <w:szCs w:val="24"/>
          </w:rPr>
          <w:t>7</w:t>
        </w:r>
        <w:r w:rsidRPr="00B970E7" w:rsidR="00C132DE">
          <w:rPr>
            <w:rFonts w:ascii="Verdana" w:hAnsi="Verdana"/>
            <w:color w:val="auto"/>
            <w:sz w:val="24"/>
            <w:szCs w:val="24"/>
          </w:rPr>
          <w:t>.0</w:t>
        </w:r>
        <w:r w:rsidRPr="00B970E7">
          <w:rPr>
            <w:rFonts w:ascii="Verdana" w:hAnsi="Verdana"/>
            <w:color w:val="auto"/>
            <w:sz w:val="24"/>
            <w:szCs w:val="24"/>
          </w:rPr>
          <w:t>1</w:t>
        </w:r>
        <w:r w:rsidRPr="00B970E7" w:rsidR="001932F6">
          <w:rPr>
            <w:rFonts w:ascii="Verdana" w:hAnsi="Verdana" w:eastAsia="Times New Roman" w:cs="Times New Roman"/>
            <w:color w:val="auto"/>
            <w:sz w:val="24"/>
            <w:szCs w:val="24"/>
          </w:rPr>
          <w:t xml:space="preserve"> Standing Committee Res</w:t>
        </w:r>
        <w:r w:rsidRPr="00B970E7" w:rsidR="00D33EC1">
          <w:rPr>
            <w:rFonts w:ascii="Verdana" w:hAnsi="Verdana" w:eastAsia="Times New Roman" w:cs="Times New Roman"/>
            <w:color w:val="auto"/>
            <w:sz w:val="24"/>
            <w:szCs w:val="24"/>
          </w:rPr>
          <w:t xml:space="preserve">ponsibilities </w:t>
        </w:r>
      </w:ins>
    </w:p>
    <w:p w:rsidRPr="00B970E7" w:rsidR="00A04084" w:rsidP="00A04084" w:rsidRDefault="00A04084" w14:paraId="10C70038" w14:textId="0C551472">
      <w:pPr>
        <w:spacing w:after="120" w:line="240" w:lineRule="auto"/>
        <w:ind w:left="1080" w:right="346"/>
        <w:rPr>
          <w:ins w:author="Amie Batton" w:date="2026-09-03T08:25:00Z" w16du:dateUtc="2026-09-03T15:25:00Z" w:id="736"/>
          <w:rFonts w:ascii="Verdana" w:hAnsi="Verdana" w:eastAsia="Times New Roman" w:cs="Times New Roman"/>
          <w:bCs/>
          <w:color w:val="auto"/>
          <w:sz w:val="24"/>
          <w:szCs w:val="24"/>
        </w:rPr>
      </w:pPr>
      <w:r w:rsidRPr="00B970E7">
        <w:rPr>
          <w:rFonts w:ascii="Verdana" w:hAnsi="Verdana"/>
          <w:color w:val="auto"/>
          <w:sz w:val="24"/>
          <w:rPrChange w:author="Amie Batton" w:date="2026-09-03T08:25:00Z" w16du:dateUtc="2026-09-03T15:25:00Z" w:id="737">
            <w:rPr>
              <w:rFonts w:asciiTheme="minorHAnsi" w:hAnsiTheme="minorHAnsi"/>
              <w:sz w:val="24"/>
            </w:rPr>
          </w:rPrChange>
        </w:rPr>
        <w:t xml:space="preserve">Standing Committees shall be </w:t>
      </w:r>
      <w:del w:author="Amie Batton" w:date="2026-09-03T08:25:00Z" w16du:dateUtc="2026-09-03T15:25:00Z" w:id="738">
        <w:r w:rsidRPr="008B641C" w:rsidR="00B34427">
          <w:rPr>
            <w:rFonts w:eastAsia="Times New Roman" w:cs="Times New Roman" w:asciiTheme="minorHAnsi" w:hAnsiTheme="minorHAnsi"/>
            <w:sz w:val="24"/>
            <w:szCs w:val="24"/>
          </w:rPr>
          <w:delText>formed</w:delText>
        </w:r>
      </w:del>
      <w:ins w:author="Amie Batton" w:date="2026-09-03T08:25:00Z" w16du:dateUtc="2026-09-03T15:25:00Z" w:id="739">
        <w:r w:rsidRPr="00B970E7">
          <w:rPr>
            <w:rFonts w:ascii="Verdana" w:hAnsi="Verdana" w:eastAsia="Times New Roman" w:cs="Times New Roman"/>
            <w:bCs/>
            <w:color w:val="auto"/>
            <w:sz w:val="24"/>
            <w:szCs w:val="24"/>
          </w:rPr>
          <w:t>established</w:t>
        </w:r>
      </w:ins>
      <w:r w:rsidRPr="00B970E7">
        <w:rPr>
          <w:rFonts w:ascii="Verdana" w:hAnsi="Verdana"/>
          <w:color w:val="auto"/>
          <w:sz w:val="24"/>
          <w:rPrChange w:author="Amie Batton" w:date="2026-09-03T08:25:00Z" w16du:dateUtc="2026-09-03T15:25:00Z" w:id="740">
            <w:rPr>
              <w:rFonts w:asciiTheme="minorHAnsi" w:hAnsiTheme="minorHAnsi"/>
              <w:sz w:val="24"/>
            </w:rPr>
          </w:rPrChange>
        </w:rPr>
        <w:t xml:space="preserve"> as necessary to carry out </w:t>
      </w:r>
      <w:ins w:author="Amie Batton" w:date="2026-09-03T08:25:00Z" w16du:dateUtc="2026-09-03T15:25:00Z" w:id="741">
        <w:r w:rsidRPr="00B970E7">
          <w:rPr>
            <w:rFonts w:ascii="Verdana" w:hAnsi="Verdana" w:eastAsia="Times New Roman" w:cs="Times New Roman"/>
            <w:bCs/>
            <w:color w:val="auto"/>
            <w:sz w:val="24"/>
            <w:szCs w:val="24"/>
          </w:rPr>
          <w:t xml:space="preserve">the </w:t>
        </w:r>
      </w:ins>
      <w:r w:rsidRPr="00B970E7">
        <w:rPr>
          <w:rFonts w:ascii="Verdana" w:hAnsi="Verdana"/>
          <w:color w:val="auto"/>
          <w:sz w:val="24"/>
          <w:rPrChange w:author="Amie Batton" w:date="2026-09-03T08:25:00Z" w16du:dateUtc="2026-09-03T15:25:00Z" w:id="742">
            <w:rPr>
              <w:rFonts w:asciiTheme="minorHAnsi" w:hAnsiTheme="minorHAnsi"/>
              <w:sz w:val="24"/>
            </w:rPr>
          </w:rPrChange>
        </w:rPr>
        <w:t xml:space="preserve">ongoing work of the Council. </w:t>
      </w:r>
      <w:del w:author="Amie Batton" w:date="2026-09-03T08:25:00Z" w16du:dateUtc="2026-09-03T15:25:00Z" w:id="743">
        <w:r w:rsidRPr="008B641C" w:rsidR="00B34427">
          <w:rPr>
            <w:rFonts w:eastAsia="Times New Roman" w:cs="Times New Roman" w:asciiTheme="minorHAnsi" w:hAnsiTheme="minorHAnsi"/>
            <w:sz w:val="24"/>
            <w:szCs w:val="24"/>
          </w:rPr>
          <w:delText>These committees</w:delText>
        </w:r>
      </w:del>
      <w:ins w:author="Amie Batton" w:date="2026-09-03T08:25:00Z" w16du:dateUtc="2026-09-03T15:25:00Z" w:id="744">
        <w:r w:rsidRPr="00B970E7">
          <w:rPr>
            <w:rFonts w:ascii="Verdana" w:hAnsi="Verdana" w:eastAsia="Times New Roman" w:cs="Times New Roman"/>
            <w:bCs/>
            <w:color w:val="auto"/>
            <w:sz w:val="24"/>
            <w:szCs w:val="24"/>
          </w:rPr>
          <w:t>Committees</w:t>
        </w:r>
      </w:ins>
      <w:r w:rsidRPr="00B970E7">
        <w:rPr>
          <w:rFonts w:ascii="Verdana" w:hAnsi="Verdana"/>
          <w:color w:val="auto"/>
          <w:sz w:val="24"/>
          <w:rPrChange w:author="Amie Batton" w:date="2026-09-03T08:25:00Z" w16du:dateUtc="2026-09-03T15:25:00Z" w:id="745">
            <w:rPr>
              <w:rFonts w:asciiTheme="minorHAnsi" w:hAnsiTheme="minorHAnsi"/>
              <w:sz w:val="24"/>
            </w:rPr>
          </w:rPrChange>
        </w:rPr>
        <w:t xml:space="preserve"> shall be </w:t>
      </w:r>
      <w:del w:author="Amie Batton" w:date="2026-09-03T08:25:00Z" w16du:dateUtc="2026-09-03T15:25:00Z" w:id="746">
        <w:r w:rsidRPr="008B641C" w:rsidR="00B34427">
          <w:rPr>
            <w:rFonts w:eastAsia="Times New Roman" w:cs="Times New Roman" w:asciiTheme="minorHAnsi" w:hAnsiTheme="minorHAnsi"/>
            <w:sz w:val="24"/>
            <w:szCs w:val="24"/>
          </w:rPr>
          <w:delText xml:space="preserve">formed and retired on </w:delText>
        </w:r>
        <w:r w:rsidR="007A3CF9">
          <w:rPr>
            <w:rFonts w:eastAsia="Times New Roman" w:cs="Times New Roman" w:asciiTheme="minorHAnsi" w:hAnsiTheme="minorHAnsi"/>
            <w:sz w:val="24"/>
            <w:szCs w:val="24"/>
          </w:rPr>
          <w:delText>the</w:delText>
        </w:r>
      </w:del>
      <w:ins w:author="Amie Batton" w:date="2026-09-03T08:25:00Z" w16du:dateUtc="2026-09-03T15:25:00Z" w:id="747">
        <w:r w:rsidRPr="00B970E7">
          <w:rPr>
            <w:rFonts w:ascii="Verdana" w:hAnsi="Verdana" w:eastAsia="Times New Roman" w:cs="Times New Roman"/>
            <w:bCs/>
            <w:color w:val="auto"/>
            <w:sz w:val="24"/>
            <w:szCs w:val="24"/>
          </w:rPr>
          <w:t>created or dissolved upon</w:t>
        </w:r>
      </w:ins>
      <w:r w:rsidRPr="00B970E7">
        <w:rPr>
          <w:rFonts w:ascii="Verdana" w:hAnsi="Verdana"/>
          <w:color w:val="auto"/>
          <w:sz w:val="24"/>
          <w:rPrChange w:author="Amie Batton" w:date="2026-09-03T08:25:00Z" w16du:dateUtc="2026-09-03T15:25:00Z" w:id="748">
            <w:rPr>
              <w:rFonts w:asciiTheme="minorHAnsi" w:hAnsiTheme="minorHAnsi"/>
              <w:sz w:val="24"/>
            </w:rPr>
          </w:rPrChange>
        </w:rPr>
        <w:t xml:space="preserve"> recommendation of the Executive Committee and </w:t>
      </w:r>
      <w:del w:author="Amie Batton" w:date="2026-09-03T08:25:00Z" w16du:dateUtc="2026-09-03T15:25:00Z" w:id="749">
        <w:r w:rsidRPr="008B641C" w:rsidR="00B34427">
          <w:rPr>
            <w:rFonts w:eastAsia="Times New Roman" w:cs="Times New Roman" w:asciiTheme="minorHAnsi" w:hAnsiTheme="minorHAnsi"/>
            <w:sz w:val="24"/>
            <w:szCs w:val="24"/>
          </w:rPr>
          <w:delText>approved</w:delText>
        </w:r>
      </w:del>
      <w:ins w:author="Amie Batton" w:date="2026-09-03T08:25:00Z" w16du:dateUtc="2026-09-03T15:25:00Z" w:id="750">
        <w:r w:rsidRPr="00B970E7">
          <w:rPr>
            <w:rFonts w:ascii="Verdana" w:hAnsi="Verdana" w:eastAsia="Times New Roman" w:cs="Times New Roman"/>
            <w:bCs/>
            <w:color w:val="auto"/>
            <w:sz w:val="24"/>
            <w:szCs w:val="24"/>
          </w:rPr>
          <w:t>approval</w:t>
        </w:r>
      </w:ins>
      <w:r w:rsidRPr="00B970E7">
        <w:rPr>
          <w:rFonts w:ascii="Verdana" w:hAnsi="Verdana"/>
          <w:color w:val="auto"/>
          <w:sz w:val="24"/>
          <w:rPrChange w:author="Amie Batton" w:date="2026-09-03T08:25:00Z" w16du:dateUtc="2026-09-03T15:25:00Z" w:id="751">
            <w:rPr>
              <w:rFonts w:asciiTheme="minorHAnsi" w:hAnsiTheme="minorHAnsi"/>
              <w:sz w:val="24"/>
            </w:rPr>
          </w:rPrChange>
        </w:rPr>
        <w:t xml:space="preserve"> by </w:t>
      </w:r>
      <w:del w:author="Amie Batton" w:date="2026-09-03T08:25:00Z" w16du:dateUtc="2026-09-03T15:25:00Z" w:id="752">
        <w:r w:rsidR="007A3CF9">
          <w:rPr>
            <w:rFonts w:eastAsia="Times New Roman" w:cs="Times New Roman" w:asciiTheme="minorHAnsi" w:hAnsiTheme="minorHAnsi"/>
            <w:sz w:val="24"/>
            <w:szCs w:val="24"/>
          </w:rPr>
          <w:delText>the</w:delText>
        </w:r>
      </w:del>
      <w:ins w:author="Amie Batton" w:date="2026-09-03T08:25:00Z" w16du:dateUtc="2026-09-03T15:25:00Z" w:id="753">
        <w:r w:rsidRPr="00B970E7">
          <w:rPr>
            <w:rFonts w:ascii="Verdana" w:hAnsi="Verdana" w:eastAsia="Times New Roman" w:cs="Times New Roman"/>
            <w:bCs/>
            <w:color w:val="auto"/>
            <w:sz w:val="24"/>
            <w:szCs w:val="24"/>
          </w:rPr>
          <w:t>a</w:t>
        </w:r>
      </w:ins>
      <w:r w:rsidRPr="00B970E7">
        <w:rPr>
          <w:rFonts w:ascii="Verdana" w:hAnsi="Verdana"/>
          <w:color w:val="auto"/>
          <w:sz w:val="24"/>
          <w:rPrChange w:author="Amie Batton" w:date="2026-09-03T08:25:00Z" w16du:dateUtc="2026-09-03T15:25:00Z" w:id="754">
            <w:rPr>
              <w:rFonts w:asciiTheme="minorHAnsi" w:hAnsiTheme="minorHAnsi"/>
              <w:sz w:val="24"/>
            </w:rPr>
          </w:rPrChange>
        </w:rPr>
        <w:t xml:space="preserve"> majority vote of the </w:t>
      </w:r>
      <w:del w:author="Amie Batton" w:date="2026-09-03T08:25:00Z" w16du:dateUtc="2026-09-03T15:25:00Z" w:id="755">
        <w:r w:rsidRPr="008B641C" w:rsidR="00B34427">
          <w:rPr>
            <w:rFonts w:eastAsia="Times New Roman" w:cs="Times New Roman" w:asciiTheme="minorHAnsi" w:hAnsiTheme="minorHAnsi"/>
            <w:sz w:val="24"/>
            <w:szCs w:val="24"/>
          </w:rPr>
          <w:delText xml:space="preserve">Council. </w:delText>
        </w:r>
      </w:del>
      <w:ins w:author="Amie Batton" w:date="2026-09-03T08:25:00Z" w16du:dateUtc="2026-09-03T15:25:00Z" w:id="756">
        <w:r w:rsidRPr="00B970E7">
          <w:rPr>
            <w:rFonts w:ascii="Verdana" w:hAnsi="Verdana" w:eastAsia="Times New Roman" w:cs="Times New Roman"/>
            <w:bCs/>
            <w:color w:val="auto"/>
            <w:sz w:val="24"/>
            <w:szCs w:val="24"/>
          </w:rPr>
          <w:t>membership.</w:t>
        </w:r>
      </w:ins>
    </w:p>
    <w:p w:rsidRPr="00B970E7" w:rsidR="004E65D8" w:rsidRDefault="00A04084" w14:paraId="6CEC63B2" w14:textId="29FD61C9">
      <w:pPr>
        <w:spacing w:after="120" w:line="240" w:lineRule="auto"/>
        <w:ind w:left="1080" w:right="346"/>
        <w:rPr>
          <w:rFonts w:ascii="Verdana" w:hAnsi="Verdana"/>
          <w:color w:val="auto"/>
          <w:sz w:val="24"/>
          <w:rPrChange w:author="Amie Batton" w:date="2026-09-03T08:25:00Z" w16du:dateUtc="2026-09-03T15:25:00Z" w:id="757">
            <w:rPr>
              <w:rFonts w:asciiTheme="minorHAnsi" w:hAnsiTheme="minorHAnsi"/>
            </w:rPr>
          </w:rPrChange>
        </w:rPr>
        <w:pPrChange w:author="Amie Batton" w:date="2026-09-03T08:25:00Z" w16du:dateUtc="2026-09-03T15:25:00Z" w:id="758">
          <w:pPr>
            <w:spacing w:after="120" w:line="240" w:lineRule="auto"/>
            <w:ind w:left="1080" w:right="346" w:hanging="1080"/>
          </w:pPr>
        </w:pPrChange>
      </w:pPr>
      <w:r w:rsidRPr="00B970E7">
        <w:rPr>
          <w:rFonts w:ascii="Verdana" w:hAnsi="Verdana"/>
          <w:color w:val="auto"/>
          <w:sz w:val="24"/>
          <w:rPrChange w:author="Amie Batton" w:date="2026-09-03T08:25:00Z" w16du:dateUtc="2026-09-03T15:25:00Z" w:id="759">
            <w:rPr>
              <w:rFonts w:asciiTheme="minorHAnsi" w:hAnsiTheme="minorHAnsi"/>
              <w:sz w:val="24"/>
            </w:rPr>
          </w:rPrChange>
        </w:rPr>
        <w:t xml:space="preserve">The </w:t>
      </w:r>
      <w:del w:author="Amie Batton" w:date="2026-09-03T08:25:00Z" w16du:dateUtc="2026-09-03T15:25:00Z" w:id="760">
        <w:r w:rsidRPr="008B641C" w:rsidR="00B34427">
          <w:rPr>
            <w:rFonts w:eastAsia="Times New Roman" w:cs="Times New Roman" w:asciiTheme="minorHAnsi" w:hAnsiTheme="minorHAnsi"/>
            <w:sz w:val="24"/>
            <w:szCs w:val="24"/>
          </w:rPr>
          <w:delText xml:space="preserve">Standing Committee structure will be evaluated annually by the </w:delText>
        </w:r>
      </w:del>
      <w:r w:rsidRPr="00B970E7">
        <w:rPr>
          <w:rFonts w:ascii="Verdana" w:hAnsi="Verdana"/>
          <w:color w:val="auto"/>
          <w:sz w:val="24"/>
          <w:rPrChange w:author="Amie Batton" w:date="2026-09-03T08:25:00Z" w16du:dateUtc="2026-09-03T15:25:00Z" w:id="761">
            <w:rPr>
              <w:rFonts w:asciiTheme="minorHAnsi" w:hAnsiTheme="minorHAnsi"/>
              <w:sz w:val="24"/>
            </w:rPr>
          </w:rPrChange>
        </w:rPr>
        <w:t>Executive Committee</w:t>
      </w:r>
      <w:ins w:author="Amie Batton" w:date="2026-09-03T08:25:00Z" w16du:dateUtc="2026-09-03T15:25:00Z" w:id="762">
        <w:r w:rsidRPr="00B970E7">
          <w:rPr>
            <w:rFonts w:ascii="Verdana" w:hAnsi="Verdana" w:eastAsia="Times New Roman" w:cs="Times New Roman"/>
            <w:bCs/>
            <w:color w:val="auto"/>
            <w:sz w:val="24"/>
            <w:szCs w:val="24"/>
          </w:rPr>
          <w:t xml:space="preserve"> shall annually review the committee structure and recommend modifications as needed</w:t>
        </w:r>
      </w:ins>
      <w:r w:rsidRPr="00B970E7">
        <w:rPr>
          <w:rFonts w:ascii="Verdana" w:hAnsi="Verdana"/>
          <w:color w:val="auto"/>
          <w:sz w:val="24"/>
          <w:rPrChange w:author="Amie Batton" w:date="2026-09-03T08:25:00Z" w16du:dateUtc="2026-09-03T15:25:00Z" w:id="763">
            <w:rPr>
              <w:rFonts w:asciiTheme="minorHAnsi" w:hAnsiTheme="minorHAnsi"/>
              <w:sz w:val="24"/>
            </w:rPr>
          </w:rPrChange>
        </w:rPr>
        <w:t>.</w:t>
      </w:r>
    </w:p>
    <w:p w:rsidRPr="00B970E7" w:rsidR="00EC0819" w:rsidRDefault="00EC0819" w14:paraId="2564BD70" w14:textId="77777777">
      <w:pPr>
        <w:tabs>
          <w:tab w:val="left" w:pos="1080"/>
        </w:tabs>
        <w:spacing w:line="240" w:lineRule="auto"/>
        <w:ind w:left="2160" w:hanging="1080"/>
        <w:rPr>
          <w:rFonts w:ascii="Verdana" w:hAnsi="Verdana"/>
          <w:color w:val="auto"/>
          <w:sz w:val="24"/>
          <w:rPrChange w:author="Amie Batton" w:date="2026-09-03T08:25:00Z" w16du:dateUtc="2026-09-03T15:25:00Z" w:id="764">
            <w:rPr>
              <w:rFonts w:asciiTheme="minorHAnsi" w:hAnsiTheme="minorHAnsi"/>
              <w:color w:val="4F6128"/>
              <w:sz w:val="24"/>
            </w:rPr>
          </w:rPrChange>
        </w:rPr>
        <w:pPrChange w:author="Amie Batton" w:date="2026-09-03T08:25:00Z" w16du:dateUtc="2026-09-03T15:25:00Z" w:id="765">
          <w:pPr>
            <w:spacing w:line="240" w:lineRule="auto"/>
            <w:ind w:left="360"/>
          </w:pPr>
        </w:pPrChange>
      </w:pPr>
      <w:r w:rsidRPr="00B970E7">
        <w:rPr>
          <w:rFonts w:ascii="Verdana" w:hAnsi="Verdana"/>
          <w:color w:val="auto"/>
          <w:sz w:val="24"/>
          <w:rPrChange w:author="Amie Batton" w:date="2026-09-03T08:25:00Z" w16du:dateUtc="2026-09-03T15:25:00Z" w:id="766">
            <w:rPr>
              <w:rFonts w:asciiTheme="minorHAnsi" w:hAnsiTheme="minorHAnsi"/>
              <w:sz w:val="24"/>
            </w:rPr>
          </w:rPrChange>
        </w:rPr>
        <w:t>Standing Committees shall</w:t>
      </w:r>
      <w:r w:rsidRPr="00B970E7">
        <w:rPr>
          <w:rFonts w:ascii="Verdana" w:hAnsi="Verdana"/>
          <w:color w:val="auto"/>
          <w:sz w:val="24"/>
          <w:rPrChange w:author="Amie Batton" w:date="2026-09-03T08:25:00Z" w16du:dateUtc="2026-09-03T15:25:00Z" w:id="767">
            <w:rPr>
              <w:rFonts w:asciiTheme="minorHAnsi" w:hAnsiTheme="minorHAnsi"/>
              <w:color w:val="4F6128"/>
              <w:sz w:val="24"/>
            </w:rPr>
          </w:rPrChange>
        </w:rPr>
        <w:t>:</w:t>
      </w:r>
    </w:p>
    <w:p w:rsidRPr="00B970E7" w:rsidR="00EC0819" w:rsidRDefault="00EC0819" w14:paraId="24C4380C" w14:textId="77777777">
      <w:pPr>
        <w:tabs>
          <w:tab w:val="left" w:pos="1080"/>
        </w:tabs>
        <w:spacing w:line="240" w:lineRule="auto"/>
        <w:ind w:left="2520" w:hanging="1080"/>
        <w:rPr>
          <w:rFonts w:ascii="Verdana" w:hAnsi="Verdana"/>
          <w:color w:val="auto"/>
          <w:sz w:val="24"/>
          <w:rPrChange w:author="Amie Batton" w:date="2026-09-03T08:25:00Z" w16du:dateUtc="2026-09-03T15:25:00Z" w:id="768">
            <w:rPr>
              <w:rFonts w:ascii="Calibri" w:hAnsi="Calibri"/>
            </w:rPr>
          </w:rPrChange>
        </w:rPr>
        <w:pPrChange w:author="Amie Batton" w:date="2026-09-03T08:25:00Z" w16du:dateUtc="2026-09-03T15:25:00Z" w:id="769">
          <w:pPr>
            <w:numPr>
              <w:ilvl w:val="1"/>
              <w:numId w:val="6"/>
            </w:numPr>
            <w:pBdr>
              <w:top w:val="nil"/>
              <w:left w:val="nil"/>
              <w:bottom w:val="nil"/>
              <w:right w:val="nil"/>
              <w:between w:val="nil"/>
            </w:pBdr>
            <w:spacing w:line="240" w:lineRule="auto"/>
            <w:ind w:left="1440" w:hanging="360"/>
          </w:pPr>
        </w:pPrChange>
      </w:pPr>
      <w:ins w:author="Amie Batton" w:date="2026-09-03T08:25:00Z" w16du:dateUtc="2026-09-03T15:25:00Z" w:id="770">
        <w:r w:rsidRPr="00B970E7">
          <w:rPr>
            <w:rFonts w:ascii="Verdana" w:hAnsi="Verdana" w:eastAsia="Times New Roman" w:cs="Times New Roman"/>
            <w:color w:val="auto"/>
            <w:sz w:val="24"/>
            <w:szCs w:val="24"/>
          </w:rPr>
          <w:t xml:space="preserve">a. </w:t>
        </w:r>
      </w:ins>
      <w:r w:rsidRPr="00B970E7">
        <w:rPr>
          <w:rFonts w:ascii="Verdana" w:hAnsi="Verdana"/>
          <w:color w:val="auto"/>
          <w:sz w:val="24"/>
          <w:rPrChange w:author="Amie Batton" w:date="2026-09-03T08:25:00Z" w16du:dateUtc="2026-09-03T15:25:00Z" w:id="771">
            <w:rPr>
              <w:rFonts w:ascii="Calibri" w:hAnsi="Calibri"/>
              <w:sz w:val="24"/>
            </w:rPr>
          </w:rPrChange>
        </w:rPr>
        <w:t xml:space="preserve">Review and research </w:t>
      </w:r>
      <w:del w:author="Amie Batton" w:date="2026-09-03T08:25:00Z" w16du:dateUtc="2026-09-03T15:25:00Z" w:id="772">
        <w:r w:rsidR="003915CA">
          <w:rPr>
            <w:rFonts w:ascii="Calibri" w:hAnsi="Calibri" w:eastAsia="Calibri" w:cs="Calibri"/>
            <w:sz w:val="24"/>
            <w:szCs w:val="24"/>
          </w:rPr>
          <w:delText xml:space="preserve">all </w:delText>
        </w:r>
      </w:del>
      <w:r w:rsidRPr="00B970E7">
        <w:rPr>
          <w:rFonts w:ascii="Verdana" w:hAnsi="Verdana"/>
          <w:color w:val="auto"/>
          <w:sz w:val="24"/>
          <w:rPrChange w:author="Amie Batton" w:date="2026-09-03T08:25:00Z" w16du:dateUtc="2026-09-03T15:25:00Z" w:id="773">
            <w:rPr>
              <w:rFonts w:ascii="Calibri" w:hAnsi="Calibri"/>
              <w:sz w:val="24"/>
            </w:rPr>
          </w:rPrChange>
        </w:rPr>
        <w:t xml:space="preserve">issues </w:t>
      </w:r>
      <w:del w:author="Amie Batton" w:date="2026-09-03T08:25:00Z" w16du:dateUtc="2026-09-03T15:25:00Z" w:id="774">
        <w:r w:rsidR="003915CA">
          <w:rPr>
            <w:rFonts w:ascii="Calibri" w:hAnsi="Calibri" w:eastAsia="Calibri" w:cs="Calibri"/>
            <w:sz w:val="24"/>
            <w:szCs w:val="24"/>
          </w:rPr>
          <w:delText>relevant to the committee’s charge</w:delText>
        </w:r>
      </w:del>
      <w:ins w:author="Amie Batton" w:date="2026-09-03T08:25:00Z" w16du:dateUtc="2026-09-03T15:25:00Z" w:id="775">
        <w:r w:rsidRPr="00B970E7">
          <w:rPr>
            <w:rFonts w:ascii="Verdana" w:hAnsi="Verdana" w:eastAsia="Times New Roman" w:cs="Times New Roman"/>
            <w:color w:val="auto"/>
            <w:sz w:val="24"/>
            <w:szCs w:val="24"/>
          </w:rPr>
          <w:t>within their area of responsibility</w:t>
        </w:r>
      </w:ins>
      <w:r w:rsidRPr="00B970E7">
        <w:rPr>
          <w:rFonts w:ascii="Verdana" w:hAnsi="Verdana"/>
          <w:color w:val="auto"/>
          <w:sz w:val="24"/>
          <w:rPrChange w:author="Amie Batton" w:date="2026-09-03T08:25:00Z" w16du:dateUtc="2026-09-03T15:25:00Z" w:id="776">
            <w:rPr>
              <w:rFonts w:ascii="Calibri" w:hAnsi="Calibri"/>
              <w:sz w:val="24"/>
            </w:rPr>
          </w:rPrChange>
        </w:rPr>
        <w:t>.</w:t>
      </w:r>
    </w:p>
    <w:p w:rsidRPr="00B970E7" w:rsidR="00EC0819" w:rsidRDefault="00EC0819" w14:paraId="16A6ED58" w14:textId="77777777">
      <w:pPr>
        <w:tabs>
          <w:tab w:val="left" w:pos="1080"/>
        </w:tabs>
        <w:spacing w:line="240" w:lineRule="auto"/>
        <w:ind w:left="2520" w:hanging="1080"/>
        <w:rPr>
          <w:rFonts w:ascii="Verdana" w:hAnsi="Verdana"/>
          <w:color w:val="auto"/>
          <w:sz w:val="24"/>
          <w:rPrChange w:author="Amie Batton" w:date="2026-09-03T08:25:00Z" w16du:dateUtc="2026-09-03T15:25:00Z" w:id="777">
            <w:rPr>
              <w:rFonts w:ascii="Calibri" w:hAnsi="Calibri"/>
            </w:rPr>
          </w:rPrChange>
        </w:rPr>
        <w:pPrChange w:author="Amie Batton" w:date="2026-09-03T08:25:00Z" w16du:dateUtc="2026-09-03T15:25:00Z" w:id="778">
          <w:pPr>
            <w:numPr>
              <w:ilvl w:val="1"/>
              <w:numId w:val="6"/>
            </w:numPr>
            <w:pBdr>
              <w:top w:val="nil"/>
              <w:left w:val="nil"/>
              <w:bottom w:val="nil"/>
              <w:right w:val="nil"/>
              <w:between w:val="nil"/>
            </w:pBdr>
            <w:spacing w:line="240" w:lineRule="auto"/>
            <w:ind w:left="1440" w:hanging="360"/>
          </w:pPr>
        </w:pPrChange>
      </w:pPr>
      <w:ins w:author="Amie Batton" w:date="2026-09-03T08:25:00Z" w16du:dateUtc="2026-09-03T15:25:00Z" w:id="779">
        <w:r w:rsidRPr="00B970E7">
          <w:rPr>
            <w:rFonts w:ascii="Verdana" w:hAnsi="Verdana" w:eastAsia="Times New Roman" w:cs="Times New Roman"/>
            <w:color w:val="auto"/>
            <w:sz w:val="24"/>
            <w:szCs w:val="24"/>
          </w:rPr>
          <w:t xml:space="preserve">b. </w:t>
        </w:r>
      </w:ins>
      <w:r w:rsidRPr="00B970E7">
        <w:rPr>
          <w:rFonts w:ascii="Verdana" w:hAnsi="Verdana"/>
          <w:color w:val="auto"/>
          <w:sz w:val="24"/>
          <w:rPrChange w:author="Amie Batton" w:date="2026-09-03T08:25:00Z" w16du:dateUtc="2026-09-03T15:25:00Z" w:id="780">
            <w:rPr>
              <w:rFonts w:ascii="Calibri" w:hAnsi="Calibri"/>
              <w:sz w:val="24"/>
            </w:rPr>
          </w:rPrChange>
        </w:rPr>
        <w:t xml:space="preserve">Develop </w:t>
      </w:r>
      <w:del w:author="Amie Batton" w:date="2026-09-03T08:25:00Z" w16du:dateUtc="2026-09-03T15:25:00Z" w:id="781">
        <w:r w:rsidR="003915CA">
          <w:rPr>
            <w:rFonts w:ascii="Calibri" w:hAnsi="Calibri" w:eastAsia="Calibri" w:cs="Calibri"/>
            <w:sz w:val="24"/>
            <w:szCs w:val="24"/>
          </w:rPr>
          <w:delText xml:space="preserve">and present </w:delText>
        </w:r>
      </w:del>
      <w:r w:rsidRPr="00B970E7">
        <w:rPr>
          <w:rFonts w:ascii="Verdana" w:hAnsi="Verdana"/>
          <w:color w:val="auto"/>
          <w:sz w:val="24"/>
          <w:rPrChange w:author="Amie Batton" w:date="2026-09-03T08:25:00Z" w16du:dateUtc="2026-09-03T15:25:00Z" w:id="782">
            <w:rPr>
              <w:rFonts w:ascii="Calibri" w:hAnsi="Calibri"/>
              <w:sz w:val="24"/>
            </w:rPr>
          </w:rPrChange>
        </w:rPr>
        <w:t xml:space="preserve">recommendations </w:t>
      </w:r>
      <w:del w:author="Amie Batton" w:date="2026-09-03T08:25:00Z" w16du:dateUtc="2026-09-03T15:25:00Z" w:id="783">
        <w:r w:rsidR="003915CA">
          <w:rPr>
            <w:rFonts w:ascii="Calibri" w:hAnsi="Calibri" w:eastAsia="Calibri" w:cs="Calibri"/>
            <w:sz w:val="24"/>
            <w:szCs w:val="24"/>
          </w:rPr>
          <w:delText>to</w:delText>
        </w:r>
      </w:del>
      <w:ins w:author="Amie Batton" w:date="2026-09-03T08:25:00Z" w16du:dateUtc="2026-09-03T15:25:00Z" w:id="784">
        <w:r w:rsidRPr="00B970E7">
          <w:rPr>
            <w:rFonts w:ascii="Verdana" w:hAnsi="Verdana" w:eastAsia="Times New Roman" w:cs="Times New Roman"/>
            <w:color w:val="auto"/>
            <w:sz w:val="24"/>
            <w:szCs w:val="24"/>
          </w:rPr>
          <w:t>for consideration by</w:t>
        </w:r>
      </w:ins>
      <w:r w:rsidRPr="00B970E7">
        <w:rPr>
          <w:rFonts w:ascii="Verdana" w:hAnsi="Verdana"/>
          <w:color w:val="auto"/>
          <w:sz w:val="24"/>
          <w:rPrChange w:author="Amie Batton" w:date="2026-09-03T08:25:00Z" w16du:dateUtc="2026-09-03T15:25:00Z" w:id="785">
            <w:rPr>
              <w:rFonts w:ascii="Calibri" w:hAnsi="Calibri"/>
              <w:sz w:val="24"/>
            </w:rPr>
          </w:rPrChange>
        </w:rPr>
        <w:t xml:space="preserve"> the</w:t>
      </w:r>
      <w:del w:author="Amie Batton" w:date="2026-09-03T08:25:00Z" w16du:dateUtc="2026-09-03T15:25:00Z" w:id="786">
        <w:r w:rsidR="003915CA">
          <w:rPr>
            <w:rFonts w:ascii="Calibri" w:hAnsi="Calibri" w:eastAsia="Calibri" w:cs="Calibri"/>
            <w:sz w:val="24"/>
            <w:szCs w:val="24"/>
          </w:rPr>
          <w:delText xml:space="preserve"> full</w:delText>
        </w:r>
      </w:del>
      <w:r w:rsidRPr="00B970E7">
        <w:rPr>
          <w:rFonts w:ascii="Verdana" w:hAnsi="Verdana"/>
          <w:color w:val="auto"/>
          <w:sz w:val="24"/>
          <w:rPrChange w:author="Amie Batton" w:date="2026-09-03T08:25:00Z" w16du:dateUtc="2026-09-03T15:25:00Z" w:id="787">
            <w:rPr>
              <w:rFonts w:ascii="Calibri" w:hAnsi="Calibri"/>
              <w:sz w:val="24"/>
            </w:rPr>
          </w:rPrChange>
        </w:rPr>
        <w:t xml:space="preserve"> Council.</w:t>
      </w:r>
    </w:p>
    <w:p w:rsidRPr="00B970E7" w:rsidR="00EC0819" w:rsidRDefault="00EC0819" w14:paraId="1CEBF94D" w14:textId="77777777">
      <w:pPr>
        <w:tabs>
          <w:tab w:val="left" w:pos="1080"/>
        </w:tabs>
        <w:spacing w:line="240" w:lineRule="auto"/>
        <w:ind w:left="2520" w:hanging="1080"/>
        <w:rPr>
          <w:rFonts w:ascii="Verdana" w:hAnsi="Verdana"/>
          <w:color w:val="auto"/>
          <w:sz w:val="24"/>
          <w:rPrChange w:author="Amie Batton" w:date="2026-09-03T08:25:00Z" w16du:dateUtc="2026-09-03T15:25:00Z" w:id="788">
            <w:rPr>
              <w:rFonts w:ascii="Calibri" w:hAnsi="Calibri"/>
            </w:rPr>
          </w:rPrChange>
        </w:rPr>
        <w:pPrChange w:author="Amie Batton" w:date="2026-09-03T08:25:00Z" w16du:dateUtc="2026-09-03T15:25:00Z" w:id="789">
          <w:pPr>
            <w:numPr>
              <w:ilvl w:val="1"/>
              <w:numId w:val="6"/>
            </w:numPr>
            <w:pBdr>
              <w:top w:val="nil"/>
              <w:left w:val="nil"/>
              <w:bottom w:val="nil"/>
              <w:right w:val="nil"/>
              <w:between w:val="nil"/>
            </w:pBdr>
            <w:spacing w:line="240" w:lineRule="auto"/>
            <w:ind w:left="1440" w:hanging="360"/>
          </w:pPr>
        </w:pPrChange>
      </w:pPr>
      <w:ins w:author="Amie Batton" w:date="2026-09-03T08:25:00Z" w16du:dateUtc="2026-09-03T15:25:00Z" w:id="790">
        <w:r w:rsidRPr="00B970E7">
          <w:rPr>
            <w:rFonts w:ascii="Verdana" w:hAnsi="Verdana" w:eastAsia="Times New Roman" w:cs="Times New Roman"/>
            <w:color w:val="auto"/>
            <w:sz w:val="24"/>
            <w:szCs w:val="24"/>
          </w:rPr>
          <w:t xml:space="preserve">c. </w:t>
        </w:r>
      </w:ins>
      <w:r w:rsidRPr="00B970E7">
        <w:rPr>
          <w:rFonts w:ascii="Verdana" w:hAnsi="Verdana"/>
          <w:color w:val="auto"/>
          <w:sz w:val="24"/>
          <w:rPrChange w:author="Amie Batton" w:date="2026-09-03T08:25:00Z" w16du:dateUtc="2026-09-03T15:25:00Z" w:id="791">
            <w:rPr>
              <w:rFonts w:ascii="Calibri" w:hAnsi="Calibri"/>
              <w:sz w:val="24"/>
            </w:rPr>
          </w:rPrChange>
        </w:rPr>
        <w:t xml:space="preserve">Represent </w:t>
      </w:r>
      <w:del w:author="Amie Batton" w:date="2026-09-03T08:25:00Z" w16du:dateUtc="2026-09-03T15:25:00Z" w:id="792">
        <w:r w:rsidR="003915CA">
          <w:rPr>
            <w:rFonts w:ascii="Calibri" w:hAnsi="Calibri" w:eastAsia="Calibri" w:cs="Calibri"/>
            <w:sz w:val="24"/>
            <w:szCs w:val="24"/>
          </w:rPr>
          <w:delText>the council</w:delText>
        </w:r>
      </w:del>
      <w:ins w:author="Amie Batton" w:date="2026-09-03T08:25:00Z" w16du:dateUtc="2026-09-03T15:25:00Z" w:id="793">
        <w:r w:rsidRPr="00B970E7">
          <w:rPr>
            <w:rFonts w:ascii="Verdana" w:hAnsi="Verdana" w:eastAsia="Times New Roman" w:cs="Times New Roman"/>
            <w:color w:val="auto"/>
            <w:sz w:val="24"/>
            <w:szCs w:val="24"/>
          </w:rPr>
          <w:t>CBS in matters related</w:t>
        </w:r>
      </w:ins>
      <w:r w:rsidRPr="00B970E7">
        <w:rPr>
          <w:rFonts w:ascii="Verdana" w:hAnsi="Verdana"/>
          <w:color w:val="auto"/>
          <w:sz w:val="24"/>
          <w:rPrChange w:author="Amie Batton" w:date="2026-09-03T08:25:00Z" w16du:dateUtc="2026-09-03T15:25:00Z" w:id="794">
            <w:rPr>
              <w:rFonts w:ascii="Calibri" w:hAnsi="Calibri"/>
              <w:sz w:val="24"/>
            </w:rPr>
          </w:rPrChange>
        </w:rPr>
        <w:t xml:space="preserve"> to </w:t>
      </w:r>
      <w:del w:author="Amie Batton" w:date="2026-09-03T08:25:00Z" w16du:dateUtc="2026-09-03T15:25:00Z" w:id="795">
        <w:r w:rsidR="003915CA">
          <w:rPr>
            <w:rFonts w:ascii="Calibri" w:hAnsi="Calibri" w:eastAsia="Calibri" w:cs="Calibri"/>
            <w:sz w:val="24"/>
            <w:szCs w:val="24"/>
          </w:rPr>
          <w:delText>other organizations</w:delText>
        </w:r>
      </w:del>
      <w:ins w:author="Amie Batton" w:date="2026-09-03T08:25:00Z" w16du:dateUtc="2026-09-03T15:25:00Z" w:id="796">
        <w:r w:rsidRPr="00B970E7">
          <w:rPr>
            <w:rFonts w:ascii="Verdana" w:hAnsi="Verdana" w:eastAsia="Times New Roman" w:cs="Times New Roman"/>
            <w:color w:val="auto"/>
            <w:sz w:val="24"/>
            <w:szCs w:val="24"/>
          </w:rPr>
          <w:t>their committee charge</w:t>
        </w:r>
      </w:ins>
      <w:r w:rsidRPr="00B970E7">
        <w:rPr>
          <w:rFonts w:ascii="Verdana" w:hAnsi="Verdana"/>
          <w:color w:val="auto"/>
          <w:sz w:val="24"/>
          <w:rPrChange w:author="Amie Batton" w:date="2026-09-03T08:25:00Z" w16du:dateUtc="2026-09-03T15:25:00Z" w:id="797">
            <w:rPr>
              <w:rFonts w:ascii="Calibri" w:hAnsi="Calibri"/>
              <w:sz w:val="24"/>
            </w:rPr>
          </w:rPrChange>
        </w:rPr>
        <w:t>.</w:t>
      </w:r>
    </w:p>
    <w:p w:rsidRPr="00B970E7" w:rsidR="00EC0819" w:rsidRDefault="00EC0819" w14:paraId="23C7B885" w14:textId="77777777">
      <w:pPr>
        <w:tabs>
          <w:tab w:val="left" w:pos="1080"/>
        </w:tabs>
        <w:spacing w:line="240" w:lineRule="auto"/>
        <w:ind w:left="2520" w:hanging="1080"/>
        <w:rPr>
          <w:rFonts w:ascii="Verdana" w:hAnsi="Verdana"/>
          <w:color w:val="auto"/>
          <w:sz w:val="24"/>
          <w:rPrChange w:author="Amie Batton" w:date="2026-09-03T08:25:00Z" w16du:dateUtc="2026-09-03T15:25:00Z" w:id="798">
            <w:rPr>
              <w:rFonts w:ascii="Calibri" w:hAnsi="Calibri"/>
            </w:rPr>
          </w:rPrChange>
        </w:rPr>
        <w:pPrChange w:author="Amie Batton" w:date="2026-09-03T08:25:00Z" w16du:dateUtc="2026-09-03T15:25:00Z" w:id="799">
          <w:pPr>
            <w:numPr>
              <w:ilvl w:val="1"/>
              <w:numId w:val="6"/>
            </w:numPr>
            <w:pBdr>
              <w:top w:val="nil"/>
              <w:left w:val="nil"/>
              <w:bottom w:val="nil"/>
              <w:right w:val="nil"/>
              <w:between w:val="nil"/>
            </w:pBdr>
            <w:spacing w:line="240" w:lineRule="auto"/>
            <w:ind w:left="1440" w:hanging="360"/>
          </w:pPr>
        </w:pPrChange>
      </w:pPr>
      <w:ins w:author="Amie Batton" w:date="2026-09-03T08:25:00Z" w16du:dateUtc="2026-09-03T15:25:00Z" w:id="800">
        <w:r w:rsidRPr="00B970E7">
          <w:rPr>
            <w:rFonts w:ascii="Verdana" w:hAnsi="Verdana" w:eastAsia="Times New Roman" w:cs="Times New Roman"/>
            <w:color w:val="auto"/>
            <w:sz w:val="24"/>
            <w:szCs w:val="24"/>
          </w:rPr>
          <w:t xml:space="preserve">d. </w:t>
        </w:r>
      </w:ins>
      <w:r w:rsidRPr="00B970E7">
        <w:rPr>
          <w:rFonts w:ascii="Verdana" w:hAnsi="Verdana"/>
          <w:color w:val="auto"/>
          <w:sz w:val="24"/>
          <w:rPrChange w:author="Amie Batton" w:date="2026-09-03T08:25:00Z" w16du:dateUtc="2026-09-03T15:25:00Z" w:id="801">
            <w:rPr>
              <w:rFonts w:ascii="Calibri" w:hAnsi="Calibri"/>
              <w:sz w:val="24"/>
            </w:rPr>
          </w:rPrChange>
        </w:rPr>
        <w:t>Serve as a liaison to the SBCTC BEdA Office</w:t>
      </w:r>
      <w:ins w:author="Amie Batton" w:date="2026-09-03T08:25:00Z" w16du:dateUtc="2026-09-03T15:25:00Z" w:id="802">
        <w:r w:rsidRPr="00B970E7">
          <w:rPr>
            <w:rFonts w:ascii="Verdana" w:hAnsi="Verdana" w:eastAsia="Times New Roman" w:cs="Times New Roman"/>
            <w:color w:val="auto"/>
            <w:sz w:val="24"/>
            <w:szCs w:val="24"/>
          </w:rPr>
          <w:t>, when appropriate</w:t>
        </w:r>
      </w:ins>
      <w:r w:rsidRPr="00B970E7">
        <w:rPr>
          <w:rFonts w:ascii="Verdana" w:hAnsi="Verdana"/>
          <w:color w:val="auto"/>
          <w:sz w:val="24"/>
          <w:rPrChange w:author="Amie Batton" w:date="2026-09-03T08:25:00Z" w16du:dateUtc="2026-09-03T15:25:00Z" w:id="803">
            <w:rPr>
              <w:rFonts w:ascii="Calibri" w:hAnsi="Calibri"/>
              <w:sz w:val="24"/>
            </w:rPr>
          </w:rPrChange>
        </w:rPr>
        <w:t>.</w:t>
      </w:r>
    </w:p>
    <w:p w:rsidRPr="003915CA" w:rsidR="002C1126" w:rsidP="003915CA" w:rsidRDefault="002C1126" w14:paraId="63DD617F" w14:textId="2ED5286A">
      <w:pPr>
        <w:numPr>
          <w:ilvl w:val="1"/>
          <w:numId w:val="6"/>
        </w:numPr>
        <w:pBdr>
          <w:top w:val="nil"/>
          <w:left w:val="nil"/>
          <w:bottom w:val="nil"/>
          <w:right w:val="nil"/>
          <w:between w:val="nil"/>
        </w:pBdr>
        <w:spacing w:line="240" w:lineRule="auto"/>
        <w:rPr>
          <w:del w:author="Amie Batton" w:date="2026-09-03T08:25:00Z" w16du:dateUtc="2026-09-03T15:25:00Z" w:id="804"/>
          <w:rFonts w:ascii="Calibri" w:hAnsi="Calibri" w:eastAsia="Calibri" w:cs="Calibri"/>
        </w:rPr>
      </w:pPr>
      <w:del w:author="Amie Batton" w:date="2026-09-03T08:25:00Z" w16du:dateUtc="2026-09-03T15:25:00Z" w:id="805">
        <w:r w:rsidRPr="003915CA">
          <w:rPr>
            <w:rFonts w:asciiTheme="minorHAnsi" w:hAnsiTheme="minorHAnsi"/>
          </w:rPr>
          <w:delText xml:space="preserve">The committee work will be reviewed at the </w:delText>
        </w:r>
        <w:r w:rsidR="003915CA">
          <w:rPr>
            <w:rFonts w:asciiTheme="minorHAnsi" w:hAnsiTheme="minorHAnsi"/>
          </w:rPr>
          <w:delText>S</w:delText>
        </w:r>
        <w:r w:rsidRPr="003915CA">
          <w:rPr>
            <w:rFonts w:asciiTheme="minorHAnsi" w:hAnsiTheme="minorHAnsi"/>
          </w:rPr>
          <w:delText xml:space="preserve">pring meeting to </w:delText>
        </w:r>
        <w:r w:rsidR="003915CA">
          <w:rPr>
            <w:rFonts w:asciiTheme="minorHAnsi" w:hAnsiTheme="minorHAnsi"/>
          </w:rPr>
          <w:delText>report</w:delText>
        </w:r>
      </w:del>
      <w:ins w:author="Amie Batton" w:date="2026-09-03T08:25:00Z" w16du:dateUtc="2026-09-03T15:25:00Z" w:id="806">
        <w:r w:rsidRPr="00B970E7" w:rsidR="00EC0819">
          <w:rPr>
            <w:rFonts w:ascii="Verdana" w:hAnsi="Verdana" w:eastAsia="Times New Roman" w:cs="Times New Roman"/>
            <w:color w:val="auto"/>
            <w:sz w:val="24"/>
            <w:szCs w:val="24"/>
          </w:rPr>
          <w:t>e. Report</w:t>
        </w:r>
      </w:ins>
      <w:r w:rsidRPr="00B970E7" w:rsidR="00EC0819">
        <w:rPr>
          <w:rFonts w:ascii="Verdana" w:hAnsi="Verdana"/>
          <w:color w:val="auto"/>
          <w:sz w:val="24"/>
          <w:rPrChange w:author="Amie Batton" w:date="2026-09-03T08:25:00Z" w16du:dateUtc="2026-09-03T15:25:00Z" w:id="807">
            <w:rPr>
              <w:rFonts w:asciiTheme="minorHAnsi" w:hAnsiTheme="minorHAnsi"/>
            </w:rPr>
          </w:rPrChange>
        </w:rPr>
        <w:t xml:space="preserve"> accomplishments and </w:t>
      </w:r>
      <w:del w:author="Amie Batton" w:date="2026-09-03T08:25:00Z" w16du:dateUtc="2026-09-03T15:25:00Z" w:id="808">
        <w:r w:rsidR="003915CA">
          <w:rPr>
            <w:rFonts w:asciiTheme="minorHAnsi" w:hAnsiTheme="minorHAnsi"/>
          </w:rPr>
          <w:delText>inform next year’s</w:delText>
        </w:r>
      </w:del>
      <w:ins w:author="Amie Batton" w:date="2026-09-03T08:25:00Z" w16du:dateUtc="2026-09-03T15:25:00Z" w:id="809">
        <w:r w:rsidRPr="00B970E7" w:rsidR="00EC0819">
          <w:rPr>
            <w:rFonts w:ascii="Verdana" w:hAnsi="Verdana" w:eastAsia="Times New Roman" w:cs="Times New Roman"/>
            <w:color w:val="auto"/>
            <w:sz w:val="24"/>
            <w:szCs w:val="24"/>
          </w:rPr>
          <w:t>proposed</w:t>
        </w:r>
      </w:ins>
      <w:r w:rsidRPr="00B970E7" w:rsidR="00EC0819">
        <w:rPr>
          <w:rFonts w:ascii="Verdana" w:hAnsi="Verdana"/>
          <w:color w:val="auto"/>
          <w:sz w:val="24"/>
          <w:rPrChange w:author="Amie Batton" w:date="2026-09-03T08:25:00Z" w16du:dateUtc="2026-09-03T15:25:00Z" w:id="810">
            <w:rPr>
              <w:rFonts w:asciiTheme="minorHAnsi" w:hAnsiTheme="minorHAnsi"/>
            </w:rPr>
          </w:rPrChange>
        </w:rPr>
        <w:t xml:space="preserve"> objectives</w:t>
      </w:r>
      <w:del w:author="Amie Batton" w:date="2026-09-03T08:25:00Z" w16du:dateUtc="2026-09-03T15:25:00Z" w:id="811">
        <w:r w:rsidRPr="003915CA">
          <w:rPr>
            <w:rFonts w:asciiTheme="minorHAnsi" w:hAnsiTheme="minorHAnsi"/>
          </w:rPr>
          <w:delText>.</w:delText>
        </w:r>
      </w:del>
    </w:p>
    <w:p w:rsidR="009E4EFB" w:rsidP="2EA37C16" w:rsidRDefault="009E4EFB" w14:paraId="2F20E0B0" w14:textId="372F1FB2">
      <w:pPr>
        <w:tabs>
          <w:tab w:val="left" w:pos="1080"/>
        </w:tabs>
        <w:spacing w:line="240" w:lineRule="auto"/>
        <w:ind w:left="1080" w:hanging="1080"/>
        <w:rPr>
          <w:del w:author="Amie Batton" w:date="2026-09-03T08:25:00Z" w16du:dateUtc="2026-09-03T15:25:00Z" w:id="812"/>
          <w:rFonts w:asciiTheme="minorHAnsi" w:hAnsiTheme="minorHAnsi"/>
          <w:sz w:val="24"/>
          <w:szCs w:val="24"/>
        </w:rPr>
      </w:pPr>
      <w:del w:author="Amie Batton" w:date="2026-09-03T08:25:00Z" w16du:dateUtc="2026-09-03T15:25:00Z" w:id="813">
        <w:r w:rsidRPr="2EA37C16">
          <w:rPr>
            <w:rFonts w:asciiTheme="minorHAnsi" w:hAnsiTheme="minorHAnsi"/>
            <w:sz w:val="24"/>
            <w:szCs w:val="24"/>
          </w:rPr>
          <w:delText>Section 2</w:delText>
        </w:r>
        <w:r w:rsidRPr="2EA37C16" w:rsidR="00A04360">
          <w:rPr>
            <w:rFonts w:asciiTheme="minorHAnsi" w:hAnsiTheme="minorHAnsi"/>
            <w:sz w:val="24"/>
            <w:szCs w:val="24"/>
          </w:rPr>
          <w:delText>)</w:delText>
        </w:r>
        <w:r>
          <w:tab/>
        </w:r>
        <w:r w:rsidRPr="2EA37C16">
          <w:rPr>
            <w:rFonts w:asciiTheme="minorHAnsi" w:hAnsiTheme="minorHAnsi"/>
            <w:sz w:val="24"/>
            <w:szCs w:val="24"/>
          </w:rPr>
          <w:delText>Committee chairs</w:delText>
        </w:r>
        <w:r w:rsidRPr="2EA37C16" w:rsidR="002C576E">
          <w:rPr>
            <w:rFonts w:asciiTheme="minorHAnsi" w:hAnsiTheme="minorHAnsi"/>
            <w:sz w:val="24"/>
            <w:szCs w:val="24"/>
          </w:rPr>
          <w:delText>/</w:delText>
        </w:r>
        <w:r w:rsidRPr="2EA37C16" w:rsidR="48BBE142">
          <w:rPr>
            <w:rFonts w:asciiTheme="minorHAnsi" w:hAnsiTheme="minorHAnsi"/>
            <w:sz w:val="24"/>
            <w:szCs w:val="24"/>
          </w:rPr>
          <w:delText>s shall</w:delText>
        </w:r>
        <w:r w:rsidRPr="2EA37C16">
          <w:rPr>
            <w:rFonts w:asciiTheme="minorHAnsi" w:hAnsiTheme="minorHAnsi"/>
            <w:sz w:val="24"/>
            <w:szCs w:val="24"/>
          </w:rPr>
          <w:delText xml:space="preserve"> serve </w:delText>
        </w:r>
        <w:r w:rsidRPr="2EA37C16" w:rsidR="002C576E">
          <w:rPr>
            <w:rFonts w:asciiTheme="minorHAnsi" w:hAnsiTheme="minorHAnsi"/>
            <w:sz w:val="24"/>
            <w:szCs w:val="24"/>
          </w:rPr>
          <w:delText xml:space="preserve">for </w:delText>
        </w:r>
        <w:r w:rsidRPr="2EA37C16">
          <w:rPr>
            <w:rFonts w:asciiTheme="minorHAnsi" w:hAnsiTheme="minorHAnsi"/>
            <w:sz w:val="24"/>
            <w:szCs w:val="24"/>
          </w:rPr>
          <w:delText>two years</w:delText>
        </w:r>
        <w:r w:rsidRPr="2EA37C16" w:rsidR="002C576E">
          <w:rPr>
            <w:rFonts w:asciiTheme="minorHAnsi" w:hAnsiTheme="minorHAnsi"/>
            <w:sz w:val="24"/>
            <w:szCs w:val="24"/>
          </w:rPr>
          <w:delText>. If the committee wishes to have the chair/s stay on, they may do so for up to two more years.</w:delText>
        </w:r>
      </w:del>
    </w:p>
    <w:p w:rsidRPr="00B970E7" w:rsidR="00EC0819" w:rsidRDefault="002C576E" w14:paraId="3FFE8CF9" w14:textId="77777777">
      <w:pPr>
        <w:numPr>
          <w:ilvl w:val="0"/>
          <w:numId w:val="2"/>
        </w:numPr>
        <w:tabs>
          <w:tab w:val="left" w:pos="1080"/>
        </w:tabs>
        <w:spacing w:line="240" w:lineRule="auto"/>
        <w:ind w:left="2520" w:hanging="1080"/>
        <w:rPr>
          <w:rFonts w:ascii="Verdana" w:hAnsi="Verdana"/>
          <w:color w:val="auto"/>
          <w:sz w:val="24"/>
          <w:rPrChange w:author="Amie Batton" w:date="2026-09-03T08:25:00Z" w16du:dateUtc="2026-09-03T15:25:00Z" w:id="814">
            <w:rPr>
              <w:rFonts w:asciiTheme="minorHAnsi" w:hAnsiTheme="minorHAnsi"/>
              <w:sz w:val="24"/>
            </w:rPr>
          </w:rPrChange>
        </w:rPr>
        <w:pPrChange w:author="Amie Batton" w:date="2026-09-03T08:25:00Z" w16du:dateUtc="2026-09-03T15:25:00Z" w:id="815">
          <w:pPr>
            <w:numPr>
              <w:numId w:val="2"/>
            </w:numPr>
            <w:tabs>
              <w:tab w:val="left" w:pos="1080"/>
            </w:tabs>
            <w:spacing w:line="240" w:lineRule="auto"/>
            <w:ind w:left="1710" w:hanging="270"/>
          </w:pPr>
        </w:pPrChange>
      </w:pPr>
      <w:del w:author="Amie Batton" w:date="2026-09-03T08:25:00Z" w16du:dateUtc="2026-09-03T15:25:00Z" w:id="816">
        <w:r w:rsidRPr="002C576E">
          <w:rPr>
            <w:rFonts w:ascii="Calibri" w:hAnsi="Calibri" w:eastAsia="Calibri" w:cs="Calibri"/>
            <w:sz w:val="24"/>
            <w:szCs w:val="24"/>
          </w:rPr>
          <w:delText>Committees will fill open chair</w:delText>
        </w:r>
        <w:r>
          <w:rPr>
            <w:rFonts w:ascii="Calibri" w:hAnsi="Calibri" w:eastAsia="Calibri" w:cs="Calibri"/>
            <w:sz w:val="24"/>
            <w:szCs w:val="24"/>
          </w:rPr>
          <w:delText>/s</w:delText>
        </w:r>
        <w:r w:rsidRPr="002C576E">
          <w:rPr>
            <w:rFonts w:ascii="Calibri" w:hAnsi="Calibri" w:eastAsia="Calibri" w:cs="Calibri"/>
            <w:sz w:val="24"/>
            <w:szCs w:val="24"/>
          </w:rPr>
          <w:delText xml:space="preserve"> positions</w:delText>
        </w:r>
      </w:del>
      <w:r w:rsidRPr="00B970E7" w:rsidR="00EC0819">
        <w:rPr>
          <w:rFonts w:ascii="Verdana" w:hAnsi="Verdana"/>
          <w:color w:val="auto"/>
          <w:sz w:val="24"/>
          <w:rPrChange w:author="Amie Batton" w:date="2026-09-03T08:25:00Z" w16du:dateUtc="2026-09-03T15:25:00Z" w:id="817">
            <w:rPr>
              <w:rFonts w:ascii="Calibri" w:hAnsi="Calibri"/>
              <w:sz w:val="24"/>
            </w:rPr>
          </w:rPrChange>
        </w:rPr>
        <w:t xml:space="preserve"> during the Spring </w:t>
      </w:r>
      <w:del w:author="Amie Batton" w:date="2026-09-03T08:25:00Z" w16du:dateUtc="2026-09-03T15:25:00Z" w:id="818">
        <w:r w:rsidRPr="002C576E">
          <w:rPr>
            <w:rFonts w:ascii="Calibri" w:hAnsi="Calibri" w:eastAsia="Calibri" w:cs="Calibri"/>
            <w:sz w:val="24"/>
            <w:szCs w:val="24"/>
          </w:rPr>
          <w:delText>meeting, or when they become vacant</w:delText>
        </w:r>
      </w:del>
      <w:ins w:author="Amie Batton" w:date="2026-09-03T08:25:00Z" w16du:dateUtc="2026-09-03T15:25:00Z" w:id="819">
        <w:r w:rsidRPr="00B970E7" w:rsidR="00EC0819">
          <w:rPr>
            <w:rFonts w:ascii="Verdana" w:hAnsi="Verdana" w:eastAsia="Times New Roman" w:cs="Times New Roman"/>
            <w:color w:val="auto"/>
            <w:sz w:val="24"/>
            <w:szCs w:val="24"/>
          </w:rPr>
          <w:t>Meeting</w:t>
        </w:r>
      </w:ins>
      <w:r w:rsidRPr="00B970E7" w:rsidR="00EC0819">
        <w:rPr>
          <w:rFonts w:ascii="Verdana" w:hAnsi="Verdana"/>
          <w:color w:val="auto"/>
          <w:sz w:val="24"/>
          <w:rPrChange w:author="Amie Batton" w:date="2026-09-03T08:25:00Z" w16du:dateUtc="2026-09-03T15:25:00Z" w:id="820">
            <w:rPr>
              <w:rFonts w:ascii="Calibri" w:hAnsi="Calibri"/>
              <w:sz w:val="24"/>
            </w:rPr>
          </w:rPrChange>
        </w:rPr>
        <w:t>.</w:t>
      </w:r>
    </w:p>
    <w:p w:rsidRPr="00B970E7" w:rsidR="00BA076F" w:rsidP="00EC0819" w:rsidRDefault="00BA076F" w14:paraId="0BADA724" w14:textId="77777777">
      <w:pPr>
        <w:tabs>
          <w:tab w:val="left" w:pos="1080"/>
        </w:tabs>
        <w:spacing w:line="240" w:lineRule="auto"/>
        <w:ind w:left="2520" w:hanging="1080"/>
        <w:rPr>
          <w:ins w:author="Amie Batton" w:date="2026-09-03T08:25:00Z" w16du:dateUtc="2026-09-03T15:25:00Z" w:id="821"/>
          <w:rFonts w:ascii="Verdana" w:hAnsi="Verdana" w:cs="Times New Roman"/>
          <w:color w:val="auto"/>
          <w:sz w:val="24"/>
          <w:szCs w:val="24"/>
        </w:rPr>
      </w:pPr>
    </w:p>
    <w:p w:rsidRPr="00E14F00" w:rsidR="00740FBF" w:rsidP="00740FBF" w:rsidRDefault="009E4EFB" w14:paraId="1A452E98" w14:textId="607F9910">
      <w:pPr>
        <w:tabs>
          <w:tab w:val="left" w:pos="1080"/>
        </w:tabs>
        <w:spacing w:line="240" w:lineRule="auto"/>
        <w:ind w:left="1080" w:hanging="1080"/>
        <w:rPr>
          <w:ins w:author="Amie Batton" w:date="2026-09-03T08:25:00Z" w16du:dateUtc="2026-09-03T15:25:00Z" w:id="822"/>
          <w:rFonts w:ascii="Verdana" w:hAnsi="Verdana"/>
          <w:color w:val="auto"/>
          <w:sz w:val="24"/>
          <w:szCs w:val="24"/>
        </w:rPr>
      </w:pPr>
      <w:ins w:author="Amie Batton" w:date="2026-09-03T08:25:00Z" w16du:dateUtc="2026-09-03T15:25:00Z" w:id="823">
        <w:r w:rsidRPr="00E14F00">
          <w:rPr>
            <w:rFonts w:ascii="Verdana" w:hAnsi="Verdana"/>
            <w:color w:val="auto"/>
            <w:sz w:val="24"/>
            <w:szCs w:val="24"/>
          </w:rPr>
          <w:t xml:space="preserve">Section </w:t>
        </w:r>
        <w:r w:rsidRPr="00E14F00" w:rsidR="00C20AF2">
          <w:rPr>
            <w:rFonts w:ascii="Verdana" w:hAnsi="Verdana"/>
            <w:color w:val="auto"/>
            <w:sz w:val="24"/>
            <w:szCs w:val="24"/>
          </w:rPr>
          <w:t>7.</w:t>
        </w:r>
        <w:r w:rsidRPr="00E14F00" w:rsidR="00F209ED">
          <w:rPr>
            <w:rFonts w:ascii="Verdana" w:hAnsi="Verdana"/>
            <w:color w:val="auto"/>
            <w:sz w:val="24"/>
            <w:szCs w:val="24"/>
          </w:rPr>
          <w:t>0</w:t>
        </w:r>
        <w:r w:rsidRPr="00E14F00">
          <w:rPr>
            <w:rFonts w:ascii="Verdana" w:hAnsi="Verdana"/>
            <w:color w:val="auto"/>
            <w:sz w:val="24"/>
            <w:szCs w:val="24"/>
          </w:rPr>
          <w:t>2</w:t>
        </w:r>
        <w:r w:rsidRPr="00E14F00" w:rsidR="00740FBF">
          <w:rPr>
            <w:rFonts w:ascii="Verdana" w:hAnsi="Verdana"/>
            <w:color w:val="auto"/>
            <w:sz w:val="24"/>
            <w:szCs w:val="24"/>
          </w:rPr>
          <w:t xml:space="preserve"> Committee </w:t>
        </w:r>
      </w:ins>
      <w:r w:rsidRPr="00E14F00" w:rsidR="00740FBF">
        <w:rPr>
          <w:rFonts w:ascii="Verdana" w:hAnsi="Verdana"/>
          <w:color w:val="auto"/>
          <w:sz w:val="24"/>
          <w:rPrChange w:author="Amie Batton" w:date="2026-09-03T08:25:00Z" w16du:dateUtc="2026-09-03T15:25:00Z" w:id="824">
            <w:rPr>
              <w:rFonts w:ascii="Calibri" w:hAnsi="Calibri"/>
              <w:sz w:val="24"/>
            </w:rPr>
          </w:rPrChange>
        </w:rPr>
        <w:t>Chairs</w:t>
      </w:r>
      <w:del w:author="Amie Batton" w:date="2026-09-03T08:25:00Z" w16du:dateUtc="2026-09-03T15:25:00Z" w:id="825">
        <w:r w:rsidRPr="00E14F00" w:rsidR="002C576E">
          <w:rPr>
            <w:rFonts w:ascii="Calibri" w:hAnsi="Calibri" w:eastAsia="Calibri" w:cs="Calibri"/>
            <w:sz w:val="24"/>
            <w:szCs w:val="24"/>
          </w:rPr>
          <w:delText xml:space="preserve"> will</w:delText>
        </w:r>
      </w:del>
    </w:p>
    <w:p w:rsidRPr="00B970E7" w:rsidR="00EC0819" w:rsidP="2EA37C16" w:rsidRDefault="00EC0819" w14:paraId="14A2C960" w14:textId="6B194632">
      <w:pPr>
        <w:tabs>
          <w:tab w:val="left" w:pos="1080"/>
        </w:tabs>
        <w:spacing w:line="240" w:lineRule="auto"/>
        <w:ind w:left="1080" w:hanging="1080"/>
        <w:rPr>
          <w:ins w:author="Amie Batton" w:date="2026-09-03T08:25:00Z" w16du:dateUtc="2026-09-03T15:25:00Z" w:id="826"/>
          <w:rFonts w:ascii="Verdana" w:hAnsi="Verdana"/>
          <w:color w:val="auto"/>
          <w:sz w:val="24"/>
          <w:szCs w:val="24"/>
        </w:rPr>
      </w:pPr>
    </w:p>
    <w:p w:rsidR="005B3F37" w:rsidRDefault="00EC0819" w14:paraId="7FD707AC" w14:textId="77777777">
      <w:pPr>
        <w:tabs>
          <w:tab w:val="left" w:pos="1080"/>
        </w:tabs>
        <w:spacing w:line="240" w:lineRule="auto"/>
        <w:ind w:left="1080" w:hanging="1080"/>
        <w:rPr>
          <w:rFonts w:ascii="Verdana" w:hAnsi="Verdana"/>
          <w:color w:val="auto"/>
          <w:sz w:val="24"/>
          <w:szCs w:val="24"/>
        </w:rPr>
      </w:pPr>
      <w:ins w:author="Amie Batton" w:date="2026-09-03T08:25:00Z" w16du:dateUtc="2026-09-03T15:25:00Z" w:id="827">
        <w:r w:rsidRPr="00B970E7">
          <w:rPr>
            <w:rFonts w:ascii="Verdana" w:hAnsi="Verdana"/>
            <w:color w:val="auto"/>
            <w:sz w:val="24"/>
            <w:szCs w:val="24"/>
          </w:rPr>
          <w:tab/>
        </w:r>
        <w:r w:rsidRPr="00B970E7" w:rsidR="00740FBF">
          <w:rPr>
            <w:rFonts w:ascii="Verdana" w:hAnsi="Verdana"/>
            <w:color w:val="auto"/>
            <w:sz w:val="24"/>
            <w:szCs w:val="24"/>
          </w:rPr>
          <w:t>Committee Chairs shall</w:t>
        </w:r>
      </w:ins>
      <w:r w:rsidRPr="00B970E7" w:rsidR="00740FBF">
        <w:rPr>
          <w:rFonts w:ascii="Verdana" w:hAnsi="Verdana"/>
          <w:color w:val="auto"/>
          <w:sz w:val="24"/>
          <w:rPrChange w:author="Amie Batton" w:date="2026-09-03T08:25:00Z" w16du:dateUtc="2026-09-03T15:25:00Z" w:id="828">
            <w:rPr>
              <w:rFonts w:ascii="Calibri" w:hAnsi="Calibri"/>
              <w:sz w:val="24"/>
            </w:rPr>
          </w:rPrChange>
        </w:rPr>
        <w:t xml:space="preserve"> serve </w:t>
      </w:r>
      <w:del w:author="Amie Batton" w:date="2026-09-03T08:25:00Z" w16du:dateUtc="2026-09-03T15:25:00Z" w:id="829">
        <w:r w:rsidR="002C576E">
          <w:rPr>
            <w:rFonts w:ascii="Calibri" w:hAnsi="Calibri" w:eastAsia="Calibri" w:cs="Calibri"/>
            <w:sz w:val="24"/>
            <w:szCs w:val="24"/>
          </w:rPr>
          <w:delText xml:space="preserve">a </w:delText>
        </w:r>
      </w:del>
      <w:r w:rsidRPr="00B970E7" w:rsidR="00740FBF">
        <w:rPr>
          <w:rFonts w:ascii="Verdana" w:hAnsi="Verdana"/>
          <w:color w:val="auto"/>
          <w:sz w:val="24"/>
          <w:rPrChange w:author="Amie Batton" w:date="2026-09-03T08:25:00Z" w16du:dateUtc="2026-09-03T15:25:00Z" w:id="830">
            <w:rPr>
              <w:rFonts w:ascii="Calibri" w:hAnsi="Calibri"/>
              <w:sz w:val="24"/>
            </w:rPr>
          </w:rPrChange>
        </w:rPr>
        <w:t xml:space="preserve">two-year </w:t>
      </w:r>
      <w:del w:author="Amie Batton" w:date="2026-09-03T08:25:00Z" w16du:dateUtc="2026-09-03T15:25:00Z" w:id="831">
        <w:r w:rsidR="002C576E">
          <w:rPr>
            <w:rFonts w:ascii="Calibri" w:hAnsi="Calibri" w:eastAsia="Calibri" w:cs="Calibri"/>
            <w:sz w:val="24"/>
            <w:szCs w:val="24"/>
          </w:rPr>
          <w:delText>term</w:delText>
        </w:r>
      </w:del>
      <w:ins w:author="Amie Batton" w:date="2026-09-03T08:25:00Z" w16du:dateUtc="2026-09-03T15:25:00Z" w:id="832">
        <w:r w:rsidRPr="00B970E7" w:rsidR="00740FBF">
          <w:rPr>
            <w:rFonts w:ascii="Verdana" w:hAnsi="Verdana"/>
            <w:color w:val="auto"/>
            <w:sz w:val="24"/>
            <w:szCs w:val="24"/>
          </w:rPr>
          <w:t>terms</w:t>
        </w:r>
      </w:ins>
      <w:r w:rsidRPr="00B970E7" w:rsidR="00740FBF">
        <w:rPr>
          <w:rFonts w:ascii="Verdana" w:hAnsi="Verdana"/>
          <w:color w:val="auto"/>
          <w:sz w:val="24"/>
          <w:rPrChange w:author="Amie Batton" w:date="2026-09-03T08:25:00Z" w16du:dateUtc="2026-09-03T15:25:00Z" w:id="833">
            <w:rPr>
              <w:rFonts w:ascii="Calibri" w:hAnsi="Calibri"/>
              <w:sz w:val="24"/>
            </w:rPr>
          </w:rPrChange>
        </w:rPr>
        <w:t xml:space="preserve"> and may be re-elected for </w:t>
      </w:r>
      <w:del w:author="Amie Batton" w:date="2026-09-03T08:25:00Z" w16du:dateUtc="2026-09-03T15:25:00Z" w:id="834">
        <w:r w:rsidR="002C576E">
          <w:rPr>
            <w:rFonts w:ascii="Calibri" w:hAnsi="Calibri" w:eastAsia="Calibri" w:cs="Calibri"/>
            <w:sz w:val="24"/>
            <w:szCs w:val="24"/>
          </w:rPr>
          <w:delText>another</w:delText>
        </w:r>
      </w:del>
      <w:ins w:author="Amie Batton" w:date="2026-09-03T08:25:00Z" w16du:dateUtc="2026-09-03T15:25:00Z" w:id="835">
        <w:r w:rsidRPr="00B970E7" w:rsidR="00740FBF">
          <w:rPr>
            <w:rFonts w:ascii="Verdana" w:hAnsi="Verdana"/>
            <w:color w:val="auto"/>
            <w:sz w:val="24"/>
            <w:szCs w:val="24"/>
          </w:rPr>
          <w:t>one additional consecutive</w:t>
        </w:r>
      </w:ins>
      <w:r w:rsidRPr="00B970E7" w:rsidR="00740FBF">
        <w:rPr>
          <w:rFonts w:ascii="Verdana" w:hAnsi="Verdana"/>
          <w:color w:val="auto"/>
          <w:sz w:val="24"/>
          <w:rPrChange w:author="Amie Batton" w:date="2026-09-03T08:25:00Z" w16du:dateUtc="2026-09-03T15:25:00Z" w:id="836">
            <w:rPr>
              <w:rFonts w:ascii="Calibri" w:hAnsi="Calibri"/>
              <w:sz w:val="24"/>
            </w:rPr>
          </w:rPrChange>
        </w:rPr>
        <w:t xml:space="preserve"> term.</w:t>
      </w:r>
      <w:r w:rsidRPr="005B3F37" w:rsidR="005B3F37">
        <w:rPr>
          <w:rFonts w:ascii="Verdana" w:hAnsi="Verdana"/>
          <w:color w:val="auto"/>
          <w:sz w:val="24"/>
          <w:szCs w:val="24"/>
        </w:rPr>
        <w:t xml:space="preserve"> </w:t>
      </w:r>
    </w:p>
    <w:p w:rsidR="005B3F37" w:rsidP="005B3F37" w:rsidRDefault="005B3F37" w14:paraId="11954ACA" w14:textId="77777777">
      <w:pPr>
        <w:tabs>
          <w:tab w:val="left" w:pos="1080"/>
        </w:tabs>
        <w:spacing w:line="240" w:lineRule="auto"/>
        <w:ind w:left="1080" w:hanging="1080"/>
        <w:rPr>
          <w:rFonts w:ascii="Verdana" w:hAnsi="Verdana"/>
          <w:color w:val="auto"/>
          <w:sz w:val="24"/>
          <w:szCs w:val="24"/>
        </w:rPr>
      </w:pPr>
    </w:p>
    <w:p w:rsidRPr="00B970E7" w:rsidR="00740FBF" w:rsidP="005B3F37" w:rsidRDefault="005B3F37" w14:paraId="74207305" w14:textId="2762E80C">
      <w:pPr>
        <w:tabs>
          <w:tab w:val="left" w:pos="1080"/>
        </w:tabs>
        <w:spacing w:line="240" w:lineRule="auto"/>
        <w:ind w:left="1080" w:hanging="1080"/>
        <w:rPr>
          <w:rFonts w:ascii="Verdana" w:hAnsi="Verdana"/>
          <w:color w:val="auto"/>
          <w:sz w:val="24"/>
          <w:rPrChange w:author="Amie Batton" w:date="2026-09-03T08:25:00Z" w16du:dateUtc="2026-09-03T15:25:00Z" w:id="837">
            <w:rPr>
              <w:rFonts w:asciiTheme="minorHAnsi" w:hAnsiTheme="minorHAnsi"/>
              <w:sz w:val="24"/>
            </w:rPr>
          </w:rPrChange>
        </w:rPr>
      </w:pPr>
      <w:r>
        <w:rPr>
          <w:rFonts w:ascii="Verdana" w:hAnsi="Verdana"/>
          <w:color w:val="auto"/>
          <w:sz w:val="24"/>
          <w:szCs w:val="24"/>
        </w:rPr>
        <w:tab/>
      </w:r>
      <w:ins w:author="Amie Batton" w:date="2026-09-03T08:25:00Z" w16du:dateUtc="2026-09-03T15:25:00Z" w:id="838">
        <w:r w:rsidRPr="00B970E7">
          <w:rPr>
            <w:rFonts w:ascii="Verdana" w:hAnsi="Verdana"/>
            <w:color w:val="auto"/>
            <w:sz w:val="24"/>
            <w:szCs w:val="24"/>
          </w:rPr>
          <w:t>Vacancies shall be filled by the committee membership during the Spring Meeting or as soon as practicable following the vacancy.</w:t>
        </w:r>
      </w:ins>
    </w:p>
    <w:p w:rsidR="0033678F" w:rsidP="0033678F" w:rsidRDefault="0033678F" w14:paraId="6B5077C3" w14:textId="77777777">
      <w:pPr>
        <w:tabs>
          <w:tab w:val="left" w:pos="1080"/>
        </w:tabs>
        <w:spacing w:before="240" w:line="240" w:lineRule="auto"/>
        <w:ind w:left="1080" w:hanging="1080"/>
        <w:rPr>
          <w:ins w:author="Amie Batton" w:date="2026-09-03T08:25:00Z" w16du:dateUtc="2026-09-03T15:25:00Z" w:id="839"/>
          <w:rFonts w:ascii="Verdana" w:hAnsi="Verdana"/>
          <w:color w:val="auto"/>
          <w:sz w:val="24"/>
          <w:szCs w:val="24"/>
        </w:rPr>
      </w:pPr>
    </w:p>
    <w:p w:rsidRPr="00E14F00" w:rsidR="00B37155" w:rsidP="00740FBF" w:rsidRDefault="00B37155" w14:paraId="725B1265" w14:textId="41ED6194">
      <w:pPr>
        <w:tabs>
          <w:tab w:val="left" w:pos="1080"/>
        </w:tabs>
        <w:spacing w:line="240" w:lineRule="auto"/>
        <w:ind w:left="1080" w:hanging="1080"/>
        <w:rPr>
          <w:rFonts w:ascii="Verdana" w:hAnsi="Verdana"/>
          <w:color w:val="auto"/>
          <w:sz w:val="24"/>
          <w:szCs w:val="24"/>
        </w:rPr>
      </w:pPr>
      <w:ins w:author="Amie Batton" w:date="2026-09-03T08:25:00Z" w16du:dateUtc="2026-09-03T15:25:00Z" w:id="840">
        <w:r w:rsidRPr="00E14F00">
          <w:rPr>
            <w:rFonts w:ascii="Verdana" w:hAnsi="Verdana"/>
            <w:color w:val="auto"/>
            <w:sz w:val="24"/>
            <w:szCs w:val="24"/>
            <w:highlight w:val="yellow"/>
          </w:rPr>
          <w:t>Section 7.03 Committee Charges</w:t>
        </w:r>
      </w:ins>
    </w:p>
    <w:p w:rsidRPr="00B970E7" w:rsidR="00670F6A" w:rsidP="00740FBF" w:rsidRDefault="00670F6A" w14:paraId="7733B80B" w14:textId="77777777">
      <w:pPr>
        <w:tabs>
          <w:tab w:val="left" w:pos="1080"/>
        </w:tabs>
        <w:spacing w:line="240" w:lineRule="auto"/>
        <w:ind w:left="1080" w:hanging="1080"/>
        <w:rPr>
          <w:ins w:author="Amie Batton" w:date="2026-09-03T08:25:00Z" w16du:dateUtc="2026-09-03T15:25:00Z" w:id="841"/>
          <w:rFonts w:ascii="Verdana" w:hAnsi="Verdana"/>
          <w:color w:val="auto"/>
          <w:sz w:val="24"/>
          <w:szCs w:val="24"/>
        </w:rPr>
      </w:pPr>
    </w:p>
    <w:p w:rsidRPr="008B641C" w:rsidR="00670F6A" w:rsidP="00670F6A" w:rsidRDefault="00670F6A" w14:paraId="2B726130" w14:textId="77777777">
      <w:pPr>
        <w:pStyle w:val="Heading2"/>
        <w:rPr>
          <w:del w:author="Amie Batton" w:date="2026-09-03T08:25:00Z" w16du:dateUtc="2026-09-03T15:25:00Z" w:id="842"/>
        </w:rPr>
      </w:pPr>
      <w:del w:author="Amie Batton" w:date="2026-09-03T08:25:00Z" w16du:dateUtc="2026-09-03T15:25:00Z" w:id="843">
        <w:r w:rsidRPr="008B641C">
          <w:delText>ARTICLE VIII</w:delText>
        </w:r>
        <w:r w:rsidRPr="008B641C">
          <w:tab/>
        </w:r>
        <w:r w:rsidRPr="008B641C">
          <w:delText>FEES</w:delText>
        </w:r>
      </w:del>
    </w:p>
    <w:p w:rsidR="00670F6A" w:rsidP="00670F6A" w:rsidRDefault="00670F6A" w14:paraId="5E07479A" w14:textId="77777777">
      <w:pPr>
        <w:spacing w:line="240" w:lineRule="auto"/>
        <w:ind w:left="40"/>
        <w:rPr>
          <w:del w:author="Amie Batton" w:date="2026-09-03T08:25:00Z" w16du:dateUtc="2026-09-03T15:25:00Z" w:id="844"/>
        </w:rPr>
      </w:pPr>
      <w:del w:author="Amie Batton" w:date="2026-09-03T08:25:00Z" w16du:dateUtc="2026-09-03T15:25:00Z" w:id="845">
        <w:r w:rsidRPr="442660AA">
          <w:rPr>
            <w:rFonts w:eastAsia="Times New Roman" w:cs="Times New Roman" w:asciiTheme="minorHAnsi" w:hAnsiTheme="minorHAnsi"/>
            <w:sz w:val="24"/>
            <w:szCs w:val="24"/>
          </w:rPr>
          <w:delText xml:space="preserve">Annual membership fees shall be assessed for each member organization and agency of CBS, based on the number of representatives, and are due by the Fall Meeting. The amount will be determined by a vote of the members in the Spring meeting. </w:delText>
        </w:r>
      </w:del>
    </w:p>
    <w:p w:rsidRPr="00B970E7" w:rsidR="00670F6A" w:rsidP="00670F6A" w:rsidRDefault="00670F6A" w14:paraId="5852BEA1" w14:textId="77777777">
      <w:pPr>
        <w:tabs>
          <w:tab w:val="left" w:pos="1080"/>
        </w:tabs>
        <w:spacing w:line="240" w:lineRule="auto"/>
        <w:ind w:left="1080" w:hanging="1080"/>
        <w:rPr>
          <w:ins w:author="Amie Batton" w:date="2026-09-03T08:25:00Z" w16du:dateUtc="2026-09-03T15:25:00Z" w:id="846"/>
          <w:rFonts w:ascii="Verdana" w:hAnsi="Verdana"/>
          <w:color w:val="auto"/>
          <w:sz w:val="24"/>
          <w:szCs w:val="24"/>
        </w:rPr>
      </w:pPr>
      <w:del w:author="Amie Batton" w:date="2026-09-03T08:25:00Z" w16du:dateUtc="2026-09-03T15:25:00Z" w:id="847">
        <w:r w:rsidRPr="008B641C">
          <w:delText>ARTICLE IX</w:delText>
        </w:r>
        <w:r w:rsidRPr="008B641C">
          <w:tab/>
        </w:r>
        <w:r w:rsidRPr="008B641C">
          <w:delText>AMENDMENTS TO</w:delText>
        </w:r>
      </w:del>
    </w:p>
    <w:p w:rsidRPr="00B970E7" w:rsidR="00740FBF" w:rsidP="00740FBF" w:rsidRDefault="00740FBF" w14:paraId="361265A2" w14:textId="77777777">
      <w:pPr>
        <w:tabs>
          <w:tab w:val="left" w:pos="1080"/>
        </w:tabs>
        <w:spacing w:line="240" w:lineRule="auto"/>
        <w:ind w:left="1080" w:hanging="1080"/>
        <w:rPr>
          <w:ins w:author="Amie Batton" w:date="2026-09-03T08:25:00Z" w16du:dateUtc="2026-09-03T15:25:00Z" w:id="848"/>
          <w:rFonts w:ascii="Verdana" w:hAnsi="Verdana"/>
          <w:color w:val="auto"/>
          <w:sz w:val="24"/>
          <w:szCs w:val="24"/>
        </w:rPr>
      </w:pPr>
    </w:p>
    <w:p w:rsidRPr="00B970E7" w:rsidR="004E65D8" w:rsidP="008B641C" w:rsidRDefault="00604575" w14:paraId="0ECB2FA1" w14:textId="439D3036">
      <w:pPr>
        <w:pStyle w:val="Heading2"/>
        <w:rPr>
          <w:rFonts w:ascii="Verdana" w:hAnsi="Verdana"/>
          <w:b/>
          <w:color w:val="auto"/>
          <w:sz w:val="24"/>
          <w:rPrChange w:author="Amie Batton" w:date="2026-09-03T08:25:00Z" w16du:dateUtc="2026-09-03T15:25:00Z" w:id="849">
            <w:rPr/>
          </w:rPrChange>
        </w:rPr>
      </w:pPr>
      <w:ins w:author="Amie Batton" w:date="2026-09-03T08:25:00Z" w16du:dateUtc="2026-09-03T15:25:00Z" w:id="850">
        <w:r w:rsidRPr="00B970E7">
          <w:rPr>
            <w:rFonts w:ascii="Verdana" w:hAnsi="Verdana"/>
            <w:b/>
            <w:bCs/>
            <w:color w:val="auto"/>
            <w:sz w:val="24"/>
            <w:szCs w:val="24"/>
          </w:rPr>
          <w:t>A</w:t>
        </w:r>
        <w:r w:rsidRPr="00B970E7" w:rsidR="00B34427">
          <w:rPr>
            <w:rFonts w:ascii="Verdana" w:hAnsi="Verdana"/>
            <w:b/>
            <w:bCs/>
            <w:color w:val="auto"/>
            <w:sz w:val="24"/>
            <w:szCs w:val="24"/>
          </w:rPr>
          <w:t xml:space="preserve">RTICLE </w:t>
        </w:r>
        <w:r w:rsidRPr="00B970E7" w:rsidR="00D404E6">
          <w:rPr>
            <w:rFonts w:ascii="Verdana" w:hAnsi="Verdana"/>
            <w:b/>
            <w:bCs/>
            <w:color w:val="auto"/>
            <w:sz w:val="24"/>
            <w:szCs w:val="24"/>
          </w:rPr>
          <w:t>8</w:t>
        </w:r>
      </w:ins>
      <w:r w:rsidR="00D02DD4">
        <w:rPr>
          <w:rFonts w:ascii="Verdana" w:hAnsi="Verdana"/>
          <w:b/>
          <w:bCs/>
          <w:color w:val="auto"/>
          <w:sz w:val="24"/>
          <w:szCs w:val="24"/>
        </w:rPr>
        <w:t>.</w:t>
      </w:r>
      <w:r w:rsidRPr="00B970E7" w:rsidR="00740FBF">
        <w:rPr>
          <w:rFonts w:ascii="Verdana" w:hAnsi="Verdana"/>
          <w:b/>
          <w:color w:val="auto"/>
          <w:sz w:val="24"/>
          <w:rPrChange w:author="Amie Batton" w:date="2026-09-03T08:25:00Z" w16du:dateUtc="2026-09-03T15:25:00Z" w:id="851">
            <w:rPr/>
          </w:rPrChange>
        </w:rPr>
        <w:t xml:space="preserve"> </w:t>
      </w:r>
      <w:r w:rsidRPr="00B970E7" w:rsidR="00B34427">
        <w:rPr>
          <w:rFonts w:ascii="Verdana" w:hAnsi="Verdana"/>
          <w:b/>
          <w:color w:val="auto"/>
          <w:sz w:val="24"/>
          <w:rPrChange w:author="Amie Batton" w:date="2026-09-03T08:25:00Z" w16du:dateUtc="2026-09-03T15:25:00Z" w:id="852">
            <w:rPr/>
          </w:rPrChange>
        </w:rPr>
        <w:t>BYLAWS</w:t>
      </w:r>
    </w:p>
    <w:p w:rsidRPr="00B970E7" w:rsidR="00D344E8" w:rsidP="000665DB" w:rsidRDefault="00F158DE" w14:paraId="65810185" w14:textId="4C2BF73D">
      <w:pPr>
        <w:pStyle w:val="Heading2"/>
        <w:rPr>
          <w:ins w:author="Amie Batton" w:date="2026-09-03T08:25:00Z" w16du:dateUtc="2026-09-03T15:25:00Z" w:id="853"/>
          <w:rFonts w:ascii="Verdana" w:hAnsi="Verdana" w:cs="Times New Roman"/>
          <w:color w:val="auto"/>
          <w:sz w:val="24"/>
          <w:szCs w:val="24"/>
        </w:rPr>
      </w:pPr>
      <w:ins w:author="Amie Batton" w:date="2026-09-03T08:25:00Z" w16du:dateUtc="2026-09-03T15:25:00Z" w:id="854">
        <w:r w:rsidRPr="00B970E7">
          <w:rPr>
            <w:rFonts w:ascii="Verdana" w:hAnsi="Verdana" w:cs="Times New Roman"/>
            <w:color w:val="auto"/>
            <w:sz w:val="24"/>
            <w:szCs w:val="24"/>
          </w:rPr>
          <w:t>Se</w:t>
        </w:r>
        <w:r w:rsidRPr="00B970E7" w:rsidR="00281FE7">
          <w:rPr>
            <w:rFonts w:ascii="Verdana" w:hAnsi="Verdana" w:cs="Times New Roman"/>
            <w:color w:val="auto"/>
            <w:sz w:val="24"/>
            <w:szCs w:val="24"/>
          </w:rPr>
          <w:t>ction</w:t>
        </w:r>
        <w:r w:rsidRPr="00B970E7" w:rsidR="00B77646">
          <w:rPr>
            <w:rFonts w:ascii="Verdana" w:hAnsi="Verdana" w:cs="Times New Roman"/>
            <w:color w:val="auto"/>
            <w:sz w:val="24"/>
            <w:szCs w:val="24"/>
          </w:rPr>
          <w:t xml:space="preserve"> 8.</w:t>
        </w:r>
        <w:r w:rsidRPr="00B970E7" w:rsidR="00D158D9">
          <w:rPr>
            <w:rFonts w:ascii="Verdana" w:hAnsi="Verdana" w:cs="Times New Roman"/>
            <w:color w:val="auto"/>
            <w:sz w:val="24"/>
            <w:szCs w:val="24"/>
          </w:rPr>
          <w:t>01</w:t>
        </w:r>
        <w:r w:rsidRPr="00B970E7" w:rsidR="00522570">
          <w:rPr>
            <w:rFonts w:ascii="Verdana" w:hAnsi="Verdana" w:cs="Times New Roman"/>
            <w:color w:val="auto"/>
            <w:sz w:val="24"/>
            <w:szCs w:val="24"/>
          </w:rPr>
          <w:t xml:space="preserve"> </w:t>
        </w:r>
        <w:r w:rsidRPr="00B970E7" w:rsidR="00FE4A55">
          <w:rPr>
            <w:rFonts w:ascii="Verdana" w:hAnsi="Verdana" w:cs="Times New Roman"/>
            <w:color w:val="auto"/>
            <w:sz w:val="24"/>
            <w:szCs w:val="24"/>
          </w:rPr>
          <w:t>Rev</w:t>
        </w:r>
        <w:r w:rsidRPr="00B970E7" w:rsidR="004D5439">
          <w:rPr>
            <w:rFonts w:ascii="Verdana" w:hAnsi="Verdana" w:cs="Times New Roman"/>
            <w:color w:val="auto"/>
            <w:sz w:val="24"/>
            <w:szCs w:val="24"/>
          </w:rPr>
          <w:t>iew</w:t>
        </w:r>
      </w:ins>
    </w:p>
    <w:p w:rsidRPr="00B970E7" w:rsidR="007C11DB" w:rsidP="0022786E" w:rsidRDefault="00814354" w14:paraId="78F17A9E" w14:textId="21E16AEE">
      <w:pPr>
        <w:ind w:left="720"/>
        <w:rPr>
          <w:ins w:author="Amie Batton" w:date="2026-09-03T08:25:00Z" w16du:dateUtc="2026-09-03T15:25:00Z" w:id="855"/>
          <w:rFonts w:ascii="Verdana" w:hAnsi="Verdana"/>
          <w:color w:val="auto"/>
          <w:sz w:val="24"/>
          <w:szCs w:val="24"/>
        </w:rPr>
      </w:pPr>
      <w:ins w:author="Amie Batton" w:date="2026-09-03T08:25:00Z" w16du:dateUtc="2026-09-03T15:25:00Z" w:id="856">
        <w:r w:rsidRPr="00B970E7">
          <w:rPr>
            <w:rFonts w:ascii="Verdana" w:hAnsi="Verdana"/>
            <w:color w:val="auto"/>
            <w:sz w:val="24"/>
            <w:szCs w:val="24"/>
          </w:rPr>
          <w:t xml:space="preserve">The Bylaws </w:t>
        </w:r>
        <w:proofErr w:type="gramStart"/>
        <w:r w:rsidRPr="00B970E7">
          <w:rPr>
            <w:rFonts w:ascii="Verdana" w:hAnsi="Verdana"/>
            <w:color w:val="auto"/>
            <w:sz w:val="24"/>
            <w:szCs w:val="24"/>
          </w:rPr>
          <w:t>shall</w:t>
        </w:r>
        <w:proofErr w:type="gramEnd"/>
        <w:r w:rsidRPr="00B970E7">
          <w:rPr>
            <w:rFonts w:ascii="Verdana" w:hAnsi="Verdana"/>
            <w:color w:val="auto"/>
            <w:sz w:val="24"/>
            <w:szCs w:val="24"/>
          </w:rPr>
          <w:t xml:space="preserve"> be reviewed on an annual basis to ensure they remain current and effective.</w:t>
        </w:r>
      </w:ins>
    </w:p>
    <w:p w:rsidRPr="00B970E7" w:rsidR="00FF0E89" w:rsidRDefault="00FF0E89" w14:paraId="5809DABB" w14:textId="77777777">
      <w:pPr>
        <w:rPr>
          <w:ins w:author="Amie Batton" w:date="2026-09-03T08:25:00Z" w16du:dateUtc="2026-09-03T15:25:00Z" w:id="857"/>
          <w:rFonts w:ascii="Verdana" w:hAnsi="Verdana"/>
          <w:color w:val="auto"/>
          <w:sz w:val="24"/>
          <w:szCs w:val="24"/>
        </w:rPr>
      </w:pPr>
    </w:p>
    <w:p w:rsidRPr="00B970E7" w:rsidR="00954AEF" w:rsidP="00A22CAE" w:rsidRDefault="00744CC2" w14:paraId="0B169A20" w14:textId="1802347F">
      <w:pPr>
        <w:rPr>
          <w:ins w:author="Amie Batton" w:date="2026-09-03T08:25:00Z" w16du:dateUtc="2026-09-03T15:25:00Z" w:id="858"/>
          <w:rFonts w:ascii="Verdana" w:hAnsi="Verdana"/>
          <w:color w:val="auto"/>
          <w:sz w:val="24"/>
          <w:szCs w:val="24"/>
        </w:rPr>
      </w:pPr>
      <w:ins w:author="Amie Batton" w:date="2026-09-03T08:25:00Z" w16du:dateUtc="2026-09-03T15:25:00Z" w:id="859">
        <w:r w:rsidRPr="00B970E7">
          <w:rPr>
            <w:rFonts w:ascii="Verdana" w:hAnsi="Verdana"/>
            <w:color w:val="auto"/>
            <w:sz w:val="24"/>
            <w:szCs w:val="24"/>
          </w:rPr>
          <w:t>Sec</w:t>
        </w:r>
        <w:r w:rsidRPr="00B970E7" w:rsidR="00611B27">
          <w:rPr>
            <w:rFonts w:ascii="Verdana" w:hAnsi="Verdana"/>
            <w:color w:val="auto"/>
            <w:sz w:val="24"/>
            <w:szCs w:val="24"/>
          </w:rPr>
          <w:t xml:space="preserve">tion </w:t>
        </w:r>
        <w:r w:rsidRPr="00B970E7" w:rsidR="009F51A1">
          <w:rPr>
            <w:rFonts w:ascii="Verdana" w:hAnsi="Verdana"/>
            <w:color w:val="auto"/>
            <w:sz w:val="24"/>
            <w:szCs w:val="24"/>
          </w:rPr>
          <w:t>8.02</w:t>
        </w:r>
        <w:r w:rsidRPr="00B970E7" w:rsidR="00A71CB5">
          <w:rPr>
            <w:rFonts w:ascii="Verdana" w:hAnsi="Verdana"/>
            <w:color w:val="auto"/>
            <w:sz w:val="24"/>
            <w:szCs w:val="24"/>
          </w:rPr>
          <w:t xml:space="preserve"> </w:t>
        </w:r>
        <w:r w:rsidRPr="00B970E7" w:rsidR="00930EDC">
          <w:rPr>
            <w:rFonts w:ascii="Verdana" w:hAnsi="Verdana"/>
            <w:color w:val="auto"/>
            <w:sz w:val="24"/>
            <w:szCs w:val="24"/>
          </w:rPr>
          <w:t>Amendments</w:t>
        </w:r>
        <w:r w:rsidRPr="00B970E7" w:rsidR="00DF71BB">
          <w:rPr>
            <w:rFonts w:ascii="Verdana" w:hAnsi="Verdana"/>
            <w:color w:val="auto"/>
            <w:sz w:val="24"/>
            <w:szCs w:val="24"/>
          </w:rPr>
          <w:t xml:space="preserve"> </w:t>
        </w:r>
      </w:ins>
    </w:p>
    <w:p w:rsidRPr="00B970E7" w:rsidR="00332625" w:rsidP="00A22CAE" w:rsidRDefault="00332625" w14:paraId="17BCD06E" w14:textId="77777777">
      <w:pPr>
        <w:rPr>
          <w:ins w:author="Amie Batton" w:date="2026-09-03T08:25:00Z" w16du:dateUtc="2026-09-03T15:25:00Z" w:id="860"/>
          <w:rFonts w:ascii="Verdana" w:hAnsi="Verdana"/>
          <w:color w:val="auto"/>
          <w:sz w:val="24"/>
          <w:szCs w:val="24"/>
        </w:rPr>
      </w:pPr>
    </w:p>
    <w:p w:rsidRPr="00B970E7" w:rsidR="000665DB" w:rsidRDefault="000665DB" w14:paraId="4C59B998" w14:textId="23232E88">
      <w:pPr>
        <w:spacing w:line="240" w:lineRule="auto"/>
        <w:ind w:left="720"/>
        <w:rPr>
          <w:rFonts w:ascii="Verdana" w:hAnsi="Verdana"/>
          <w:color w:val="auto"/>
          <w:sz w:val="24"/>
          <w:rPrChange w:author="Amie Batton" w:date="2026-09-03T08:25:00Z" w16du:dateUtc="2026-09-03T15:25:00Z" w:id="861">
            <w:rPr>
              <w:rFonts w:asciiTheme="minorHAnsi" w:hAnsiTheme="minorHAnsi"/>
            </w:rPr>
          </w:rPrChange>
        </w:rPr>
        <w:pPrChange w:author="Amie Batton" w:date="2026-09-03T08:25:00Z" w16du:dateUtc="2026-09-03T15:25:00Z" w:id="862">
          <w:pPr>
            <w:spacing w:line="240" w:lineRule="auto"/>
            <w:ind w:left="40"/>
          </w:pPr>
        </w:pPrChange>
      </w:pPr>
      <w:r w:rsidRPr="00B970E7">
        <w:rPr>
          <w:rFonts w:ascii="Verdana" w:hAnsi="Verdana"/>
          <w:color w:val="auto"/>
          <w:sz w:val="24"/>
          <w:rPrChange w:author="Amie Batton" w:date="2026-09-03T08:25:00Z" w16du:dateUtc="2026-09-03T15:25:00Z" w:id="863">
            <w:rPr>
              <w:rFonts w:asciiTheme="minorHAnsi" w:hAnsiTheme="minorHAnsi"/>
              <w:sz w:val="24"/>
            </w:rPr>
          </w:rPrChange>
        </w:rPr>
        <w:t>The Bylaws may be amended by a two-</w:t>
      </w:r>
      <w:proofErr w:type="gramStart"/>
      <w:r w:rsidRPr="00B970E7">
        <w:rPr>
          <w:rFonts w:ascii="Verdana" w:hAnsi="Verdana"/>
          <w:color w:val="auto"/>
          <w:sz w:val="24"/>
          <w:rPrChange w:author="Amie Batton" w:date="2026-09-03T08:25:00Z" w16du:dateUtc="2026-09-03T15:25:00Z" w:id="864">
            <w:rPr>
              <w:rFonts w:asciiTheme="minorHAnsi" w:hAnsiTheme="minorHAnsi"/>
              <w:sz w:val="24"/>
            </w:rPr>
          </w:rPrChange>
        </w:rPr>
        <w:t>thirds</w:t>
      </w:r>
      <w:proofErr w:type="gramEnd"/>
      <w:r w:rsidRPr="00B970E7">
        <w:rPr>
          <w:rFonts w:ascii="Verdana" w:hAnsi="Verdana"/>
          <w:color w:val="auto"/>
          <w:sz w:val="24"/>
          <w:rPrChange w:author="Amie Batton" w:date="2026-09-03T08:25:00Z" w16du:dateUtc="2026-09-03T15:25:00Z" w:id="865">
            <w:rPr>
              <w:rFonts w:asciiTheme="minorHAnsi" w:hAnsiTheme="minorHAnsi"/>
              <w:sz w:val="24"/>
            </w:rPr>
          </w:rPrChange>
        </w:rPr>
        <w:t xml:space="preserve"> vote of the membership.</w:t>
      </w:r>
    </w:p>
    <w:p w:rsidRPr="00B970E7" w:rsidR="000665DB" w:rsidRDefault="000665DB" w14:paraId="2931C8DF" w14:textId="77777777">
      <w:pPr>
        <w:pStyle w:val="Heading2"/>
        <w:numPr>
          <w:ilvl w:val="1"/>
          <w:numId w:val="17"/>
        </w:numPr>
        <w:ind w:left="720"/>
        <w:rPr>
          <w:rFonts w:ascii="Verdana" w:hAnsi="Verdana"/>
          <w:color w:val="auto"/>
          <w:sz w:val="24"/>
          <w:rPrChange w:author="Amie Batton" w:date="2026-09-03T08:25:00Z" w16du:dateUtc="2026-09-03T15:25:00Z" w:id="866">
            <w:rPr>
              <w:rFonts w:asciiTheme="minorHAnsi" w:hAnsiTheme="minorHAnsi"/>
            </w:rPr>
          </w:rPrChange>
        </w:rPr>
        <w:pPrChange w:author="Amie Batton" w:date="2026-09-03T08:25:00Z" w16du:dateUtc="2026-09-03T15:25:00Z" w:id="867">
          <w:pPr>
            <w:numPr>
              <w:ilvl w:val="1"/>
              <w:numId w:val="17"/>
            </w:numPr>
            <w:spacing w:line="240" w:lineRule="auto"/>
            <w:ind w:left="1440" w:hanging="360"/>
          </w:pPr>
        </w:pPrChange>
      </w:pPr>
      <w:ins w:author="Amie Batton" w:date="2026-09-03T08:25:00Z" w16du:dateUtc="2026-09-03T15:25:00Z" w:id="868">
        <w:r w:rsidRPr="00B970E7">
          <w:rPr>
            <w:rFonts w:ascii="Verdana" w:hAnsi="Verdana" w:cs="Times New Roman"/>
            <w:color w:val="auto"/>
            <w:sz w:val="24"/>
            <w:szCs w:val="24"/>
          </w:rPr>
          <w:t xml:space="preserve">a. </w:t>
        </w:r>
      </w:ins>
      <w:r w:rsidRPr="00B970E7">
        <w:rPr>
          <w:rFonts w:ascii="Verdana" w:hAnsi="Verdana"/>
          <w:color w:val="auto"/>
          <w:sz w:val="24"/>
          <w:rPrChange w:author="Amie Batton" w:date="2026-09-03T08:25:00Z" w16du:dateUtc="2026-09-03T15:25:00Z" w:id="869">
            <w:rPr>
              <w:rFonts w:asciiTheme="minorHAnsi" w:hAnsiTheme="minorHAnsi"/>
              <w:sz w:val="24"/>
            </w:rPr>
          </w:rPrChange>
        </w:rPr>
        <w:t>Bylaws will be distributed to all members electronically at least two weeks before the meeting for amendment.</w:t>
      </w:r>
    </w:p>
    <w:p w:rsidRPr="00B970E7" w:rsidR="000665DB" w:rsidP="00273BF8" w:rsidRDefault="000665DB" w14:paraId="75F3E5E1" w14:textId="77777777">
      <w:pPr>
        <w:pStyle w:val="Heading2"/>
        <w:ind w:left="720"/>
        <w:rPr>
          <w:ins w:author="Amie Batton" w:date="2026-09-03T08:25:00Z" w16du:dateUtc="2026-09-03T15:25:00Z" w:id="870"/>
          <w:rFonts w:ascii="Verdana" w:hAnsi="Verdana" w:cs="Times New Roman"/>
          <w:color w:val="auto"/>
          <w:sz w:val="24"/>
          <w:szCs w:val="24"/>
        </w:rPr>
      </w:pPr>
      <w:ins w:author="Amie Batton" w:date="2026-09-03T08:25:00Z" w16du:dateUtc="2026-09-03T15:25:00Z" w:id="871">
        <w:r w:rsidRPr="00B970E7">
          <w:rPr>
            <w:rFonts w:ascii="Verdana" w:hAnsi="Verdana" w:cs="Times New Roman"/>
            <w:color w:val="auto"/>
            <w:sz w:val="24"/>
            <w:szCs w:val="24"/>
          </w:rPr>
          <w:t xml:space="preserve">b. </w:t>
        </w:r>
      </w:ins>
      <w:r w:rsidRPr="00B970E7">
        <w:rPr>
          <w:rFonts w:ascii="Verdana" w:hAnsi="Verdana"/>
          <w:color w:val="auto"/>
          <w:sz w:val="24"/>
          <w:rPrChange w:author="Amie Batton" w:date="2026-09-03T08:25:00Z" w16du:dateUtc="2026-09-03T15:25:00Z" w:id="872">
            <w:rPr>
              <w:rFonts w:asciiTheme="minorHAnsi" w:hAnsiTheme="minorHAnsi"/>
              <w:sz w:val="24"/>
            </w:rPr>
          </w:rPrChange>
        </w:rPr>
        <w:t>Members unable to attend may request to vote by ballot arranged by the secretary.</w:t>
      </w:r>
    </w:p>
    <w:p w:rsidRPr="00B970E7" w:rsidR="00DF0028" w:rsidP="00D36ABE" w:rsidRDefault="00DF0028" w14:paraId="0F7C751A" w14:textId="004F7158">
      <w:pPr>
        <w:pStyle w:val="Heading2"/>
        <w:rPr>
          <w:ins w:author="Amie Batton" w:date="2026-09-03T08:25:00Z" w16du:dateUtc="2026-09-03T15:25:00Z" w:id="873"/>
          <w:rFonts w:ascii="Verdana" w:hAnsi="Verdana"/>
          <w:b/>
          <w:bCs/>
          <w:color w:val="auto"/>
          <w:sz w:val="24"/>
          <w:szCs w:val="24"/>
        </w:rPr>
      </w:pPr>
      <w:ins w:author="Amie Batton" w:date="2026-09-03T08:25:00Z" w16du:dateUtc="2026-09-03T15:25:00Z" w:id="874">
        <w:r w:rsidRPr="00B970E7">
          <w:rPr>
            <w:rFonts w:ascii="Verdana" w:hAnsi="Verdana"/>
            <w:b/>
            <w:bCs/>
            <w:color w:val="auto"/>
            <w:sz w:val="24"/>
            <w:szCs w:val="24"/>
          </w:rPr>
          <w:t xml:space="preserve">ARTICLE </w:t>
        </w:r>
        <w:r w:rsidRPr="00B970E7" w:rsidR="006B2E7A">
          <w:rPr>
            <w:rFonts w:ascii="Verdana" w:hAnsi="Verdana"/>
            <w:b/>
            <w:bCs/>
            <w:color w:val="auto"/>
            <w:sz w:val="24"/>
            <w:szCs w:val="24"/>
          </w:rPr>
          <w:t>9</w:t>
        </w:r>
      </w:ins>
      <w:r w:rsidR="00D02DD4">
        <w:rPr>
          <w:rFonts w:ascii="Verdana" w:hAnsi="Verdana"/>
          <w:b/>
          <w:bCs/>
          <w:color w:val="auto"/>
          <w:sz w:val="24"/>
          <w:szCs w:val="24"/>
        </w:rPr>
        <w:t>.</w:t>
      </w:r>
      <w:ins w:author="Amie Batton" w:date="2026-09-03T08:25:00Z" w16du:dateUtc="2026-09-03T15:25:00Z" w:id="875">
        <w:r w:rsidRPr="00B970E7" w:rsidR="006B2E7A">
          <w:rPr>
            <w:rFonts w:ascii="Verdana" w:hAnsi="Verdana"/>
            <w:b/>
            <w:bCs/>
            <w:color w:val="auto"/>
            <w:sz w:val="24"/>
            <w:szCs w:val="24"/>
          </w:rPr>
          <w:t xml:space="preserve"> SBCTC</w:t>
        </w:r>
        <w:r w:rsidRPr="00B970E7">
          <w:rPr>
            <w:rFonts w:ascii="Verdana" w:hAnsi="Verdana"/>
            <w:b/>
            <w:bCs/>
            <w:color w:val="auto"/>
            <w:sz w:val="24"/>
            <w:szCs w:val="24"/>
          </w:rPr>
          <w:t xml:space="preserve"> BASIC EDUCATION FOR ADULTS (BEdA) OFFICE</w:t>
        </w:r>
      </w:ins>
    </w:p>
    <w:p w:rsidRPr="00C30072" w:rsidR="005B13DF" w:rsidP="005B13DF" w:rsidRDefault="005B13DF" w14:paraId="42FCFFC8" w14:textId="77777777">
      <w:pPr>
        <w:spacing w:before="100" w:beforeAutospacing="1" w:after="100" w:afterAutospacing="1" w:line="300" w:lineRule="atLeast"/>
        <w:outlineLvl w:val="2"/>
        <w:rPr>
          <w:ins w:author="Amie Batton" w:date="2026-09-03T08:25:00Z" w16du:dateUtc="2026-09-03T15:25:00Z" w:id="876"/>
          <w:rFonts w:ascii="Verdana" w:hAnsi="Verdana" w:eastAsia="Times New Roman" w:cs="Segoe UI"/>
          <w:color w:val="auto"/>
          <w:sz w:val="24"/>
          <w:szCs w:val="24"/>
        </w:rPr>
      </w:pPr>
      <w:ins w:author="Amie Batton" w:date="2026-09-03T08:25:00Z" w16du:dateUtc="2026-09-03T15:25:00Z" w:id="877">
        <w:r w:rsidRPr="00C30072">
          <w:rPr>
            <w:rFonts w:ascii="Verdana" w:hAnsi="Verdana" w:eastAsia="Times New Roman" w:cs="Segoe UI"/>
            <w:color w:val="auto"/>
            <w:sz w:val="24"/>
            <w:szCs w:val="24"/>
          </w:rPr>
          <w:t>Section 9.01 Partnership with SBCTC</w:t>
        </w:r>
      </w:ins>
    </w:p>
    <w:p w:rsidRPr="00C30072" w:rsidR="005B13DF" w:rsidP="00C30072" w:rsidRDefault="005B13DF" w14:paraId="7EED62FC" w14:textId="77777777">
      <w:pPr>
        <w:spacing w:before="100" w:beforeAutospacing="1" w:after="100" w:afterAutospacing="1" w:line="300" w:lineRule="atLeast"/>
        <w:ind w:left="720"/>
        <w:rPr>
          <w:ins w:author="Amie Batton" w:date="2026-09-03T08:25:00Z" w16du:dateUtc="2026-09-03T15:25:00Z" w:id="878"/>
          <w:rFonts w:ascii="Verdana" w:hAnsi="Verdana" w:eastAsia="Times New Roman" w:cs="Segoe UI"/>
          <w:color w:val="auto"/>
          <w:sz w:val="24"/>
          <w:szCs w:val="24"/>
        </w:rPr>
      </w:pPr>
      <w:ins w:author="Amie Batton" w:date="2026-09-03T08:25:00Z" w16du:dateUtc="2026-09-03T15:25:00Z" w:id="879">
        <w:r w:rsidRPr="00C30072">
          <w:rPr>
            <w:rFonts w:ascii="Verdana" w:hAnsi="Verdana" w:eastAsia="Times New Roman" w:cs="Segoe UI"/>
            <w:color w:val="auto"/>
            <w:sz w:val="24"/>
            <w:szCs w:val="24"/>
          </w:rPr>
          <w:t>The Council for Basic Skills (CBS) works in partnership with the Washington State Board for Community and Technical Colleges (SBCTC) Basic Education for Adults (BEdA) Office. CBS promotes communication, collaboration, leadership development, and information sharing among adult education, family literacy, and college and career readiness programs across Washington State.</w:t>
        </w:r>
      </w:ins>
    </w:p>
    <w:p w:rsidRPr="00C30072" w:rsidR="005B13DF" w:rsidP="005B13DF" w:rsidRDefault="005B13DF" w14:paraId="73FB5AC0" w14:textId="77777777">
      <w:pPr>
        <w:spacing w:before="100" w:beforeAutospacing="1" w:after="100" w:afterAutospacing="1" w:line="300" w:lineRule="atLeast"/>
        <w:outlineLvl w:val="2"/>
        <w:rPr>
          <w:ins w:author="Amie Batton" w:date="2026-09-03T08:25:00Z" w16du:dateUtc="2026-09-03T15:25:00Z" w:id="880"/>
          <w:rFonts w:ascii="Verdana" w:hAnsi="Verdana" w:eastAsia="Times New Roman" w:cs="Segoe UI"/>
          <w:color w:val="auto"/>
          <w:sz w:val="24"/>
          <w:szCs w:val="24"/>
        </w:rPr>
      </w:pPr>
      <w:ins w:author="Amie Batton" w:date="2026-09-03T08:25:00Z" w16du:dateUtc="2026-09-03T15:25:00Z" w:id="881">
        <w:r w:rsidRPr="00C30072">
          <w:rPr>
            <w:rFonts w:ascii="Verdana" w:hAnsi="Verdana" w:eastAsia="Times New Roman" w:cs="Segoe UI"/>
            <w:color w:val="auto"/>
            <w:sz w:val="24"/>
            <w:szCs w:val="24"/>
          </w:rPr>
          <w:t>Section 9.02 SBCTC Representation</w:t>
        </w:r>
      </w:ins>
    </w:p>
    <w:p w:rsidRPr="00C30072" w:rsidR="005B13DF" w:rsidP="00C30072" w:rsidRDefault="005B13DF" w14:paraId="0CD565AC" w14:textId="77777777">
      <w:pPr>
        <w:spacing w:before="100" w:beforeAutospacing="1" w:after="100" w:afterAutospacing="1" w:line="300" w:lineRule="atLeast"/>
        <w:ind w:left="720"/>
        <w:rPr>
          <w:ins w:author="Amie Batton" w:date="2026-09-03T08:25:00Z" w16du:dateUtc="2026-09-03T15:25:00Z" w:id="882"/>
          <w:rFonts w:ascii="Verdana" w:hAnsi="Verdana" w:eastAsia="Times New Roman" w:cs="Segoe UI"/>
          <w:color w:val="auto"/>
          <w:sz w:val="24"/>
          <w:szCs w:val="24"/>
        </w:rPr>
      </w:pPr>
      <w:ins w:author="Amie Batton" w:date="2026-09-03T08:25:00Z" w16du:dateUtc="2026-09-03T15:25:00Z" w:id="883">
        <w:r w:rsidRPr="00C30072">
          <w:rPr>
            <w:rFonts w:ascii="Verdana" w:hAnsi="Verdana" w:eastAsia="Times New Roman" w:cs="Segoe UI"/>
            <w:color w:val="auto"/>
            <w:sz w:val="24"/>
            <w:szCs w:val="24"/>
          </w:rPr>
          <w:t>The SBCTC BEdA Office will appoint a representative to serve as a non-voting, ex officio member of the CBS Executive Committee. The representative will provide information and guidance on state and federal policies, regulations, initiatives, and funding requirements related to adult education.</w:t>
        </w:r>
      </w:ins>
    </w:p>
    <w:p w:rsidRPr="00C30072" w:rsidR="005B13DF" w:rsidP="005B13DF" w:rsidRDefault="005B13DF" w14:paraId="71AA3CF1" w14:textId="77777777">
      <w:pPr>
        <w:spacing w:before="100" w:beforeAutospacing="1" w:after="100" w:afterAutospacing="1" w:line="300" w:lineRule="atLeast"/>
        <w:outlineLvl w:val="2"/>
        <w:rPr>
          <w:ins w:author="Amie Batton" w:date="2026-09-03T08:25:00Z" w16du:dateUtc="2026-09-03T15:25:00Z" w:id="884"/>
          <w:rFonts w:ascii="Verdana" w:hAnsi="Verdana" w:eastAsia="Times New Roman" w:cs="Segoe UI"/>
          <w:color w:val="auto"/>
          <w:sz w:val="24"/>
          <w:szCs w:val="24"/>
        </w:rPr>
      </w:pPr>
      <w:ins w:author="Amie Batton" w:date="2026-09-03T08:25:00Z" w16du:dateUtc="2026-09-03T15:25:00Z" w:id="885">
        <w:r w:rsidRPr="00C30072">
          <w:rPr>
            <w:rFonts w:ascii="Verdana" w:hAnsi="Verdana" w:eastAsia="Times New Roman" w:cs="Segoe UI"/>
            <w:color w:val="auto"/>
            <w:sz w:val="24"/>
            <w:szCs w:val="24"/>
          </w:rPr>
          <w:t>Section 9.03 Administrative Support</w:t>
        </w:r>
      </w:ins>
    </w:p>
    <w:p w:rsidRPr="00C30072" w:rsidR="005B13DF" w:rsidP="00C30072" w:rsidRDefault="005B13DF" w14:paraId="2AF0D201" w14:textId="77777777">
      <w:pPr>
        <w:spacing w:before="100" w:beforeAutospacing="1" w:after="100" w:afterAutospacing="1" w:line="300" w:lineRule="atLeast"/>
        <w:ind w:left="720"/>
        <w:rPr>
          <w:ins w:author="Amie Batton" w:date="2026-09-03T08:25:00Z" w16du:dateUtc="2026-09-03T15:25:00Z" w:id="886"/>
          <w:rFonts w:ascii="Verdana" w:hAnsi="Verdana" w:eastAsia="Times New Roman" w:cs="Segoe UI"/>
          <w:color w:val="auto"/>
          <w:sz w:val="24"/>
          <w:szCs w:val="24"/>
        </w:rPr>
      </w:pPr>
      <w:ins w:author="Amie Batton" w:date="2026-09-03T08:25:00Z" w16du:dateUtc="2026-09-03T15:25:00Z" w:id="887">
        <w:r w:rsidRPr="00C30072">
          <w:rPr>
            <w:rFonts w:ascii="Verdana" w:hAnsi="Verdana" w:eastAsia="Times New Roman" w:cs="Segoe UI"/>
            <w:color w:val="auto"/>
            <w:sz w:val="24"/>
            <w:szCs w:val="24"/>
          </w:rPr>
          <w:t>The SBCTC BEdA Office may provide administrative and technical support to CBS, such as meeting coordination, communications, and other agreed-upon assistance.</w:t>
        </w:r>
      </w:ins>
    </w:p>
    <w:p w:rsidRPr="00C30072" w:rsidR="005B13DF" w:rsidP="005B13DF" w:rsidRDefault="005B13DF" w14:paraId="73B52BEE" w14:textId="77777777">
      <w:pPr>
        <w:spacing w:before="100" w:beforeAutospacing="1" w:after="100" w:afterAutospacing="1" w:line="300" w:lineRule="atLeast"/>
        <w:outlineLvl w:val="2"/>
        <w:rPr>
          <w:ins w:author="Amie Batton" w:date="2026-09-03T08:25:00Z" w16du:dateUtc="2026-09-03T15:25:00Z" w:id="888"/>
          <w:rFonts w:ascii="Verdana" w:hAnsi="Verdana" w:eastAsia="Times New Roman" w:cs="Segoe UI"/>
          <w:color w:val="auto"/>
          <w:sz w:val="24"/>
          <w:szCs w:val="24"/>
        </w:rPr>
      </w:pPr>
      <w:ins w:author="Amie Batton" w:date="2026-09-03T08:25:00Z" w16du:dateUtc="2026-09-03T15:25:00Z" w:id="889">
        <w:r w:rsidRPr="00C30072">
          <w:rPr>
            <w:rFonts w:ascii="Verdana" w:hAnsi="Verdana" w:eastAsia="Times New Roman" w:cs="Segoe UI"/>
            <w:color w:val="auto"/>
            <w:sz w:val="24"/>
            <w:szCs w:val="24"/>
          </w:rPr>
          <w:t>Section 9.04 Communication and Consultation</w:t>
        </w:r>
      </w:ins>
    </w:p>
    <w:p w:rsidRPr="00C30072" w:rsidR="005B13DF" w:rsidP="00C30072" w:rsidRDefault="005B13DF" w14:paraId="086332D0" w14:textId="77777777">
      <w:pPr>
        <w:spacing w:before="100" w:beforeAutospacing="1" w:after="100" w:afterAutospacing="1" w:line="300" w:lineRule="atLeast"/>
        <w:ind w:left="720"/>
        <w:rPr>
          <w:ins w:author="Amie Batton" w:date="2026-09-03T08:25:00Z" w16du:dateUtc="2026-09-03T15:25:00Z" w:id="890"/>
          <w:rFonts w:ascii="Verdana" w:hAnsi="Verdana" w:eastAsia="Times New Roman" w:cs="Segoe UI"/>
          <w:color w:val="auto"/>
          <w:sz w:val="24"/>
          <w:szCs w:val="24"/>
        </w:rPr>
      </w:pPr>
      <w:ins w:author="Amie Batton" w:date="2026-09-03T08:25:00Z" w16du:dateUtc="2026-09-03T15:25:00Z" w:id="891">
        <w:r w:rsidRPr="00C30072">
          <w:rPr>
            <w:rFonts w:ascii="Verdana" w:hAnsi="Verdana" w:eastAsia="Times New Roman" w:cs="Segoe UI"/>
            <w:color w:val="auto"/>
            <w:sz w:val="24"/>
            <w:szCs w:val="24"/>
          </w:rPr>
          <w:t>CBS serves as a link between adult education practitioners and the SBCTC BEdA Office. Through its committees, Executive Committee, and members, CBS may identify emerging issues, share best practices, and provide feedback on policies, priorities, and initiatives affecting adult education programs.</w:t>
        </w:r>
      </w:ins>
    </w:p>
    <w:p w:rsidRPr="00C30072" w:rsidR="005B13DF" w:rsidP="005B13DF" w:rsidRDefault="005B13DF" w14:paraId="60A11806" w14:textId="77777777">
      <w:pPr>
        <w:spacing w:before="100" w:beforeAutospacing="1" w:after="100" w:afterAutospacing="1" w:line="300" w:lineRule="atLeast"/>
        <w:outlineLvl w:val="2"/>
        <w:rPr>
          <w:ins w:author="Amie Batton" w:date="2026-09-03T08:25:00Z" w16du:dateUtc="2026-09-03T15:25:00Z" w:id="892"/>
          <w:rFonts w:ascii="Verdana" w:hAnsi="Verdana" w:eastAsia="Times New Roman" w:cs="Segoe UI"/>
          <w:color w:val="auto"/>
          <w:sz w:val="24"/>
          <w:szCs w:val="24"/>
        </w:rPr>
      </w:pPr>
      <w:ins w:author="Amie Batton" w:date="2026-09-03T08:25:00Z" w16du:dateUtc="2026-09-03T15:25:00Z" w:id="893">
        <w:r w:rsidRPr="00C30072">
          <w:rPr>
            <w:rFonts w:ascii="Verdana" w:hAnsi="Verdana" w:eastAsia="Times New Roman" w:cs="Segoe UI"/>
            <w:color w:val="auto"/>
            <w:sz w:val="24"/>
            <w:szCs w:val="24"/>
          </w:rPr>
          <w:t>Section 9.05 Authority</w:t>
        </w:r>
      </w:ins>
    </w:p>
    <w:p w:rsidRPr="00C30072" w:rsidR="005B13DF" w:rsidP="00C30072" w:rsidRDefault="005B13DF" w14:paraId="1F237C71" w14:textId="12420A22">
      <w:pPr>
        <w:spacing w:before="100" w:beforeAutospacing="1" w:after="100" w:afterAutospacing="1" w:line="300" w:lineRule="atLeast"/>
        <w:ind w:left="720"/>
        <w:rPr>
          <w:ins w:author="Amie Batton" w:date="2026-09-03T08:25:00Z" w16du:dateUtc="2026-09-03T15:25:00Z" w:id="894"/>
          <w:rFonts w:ascii="Verdana" w:hAnsi="Verdana" w:eastAsia="Times New Roman" w:cs="Segoe UI"/>
          <w:color w:val="auto"/>
          <w:sz w:val="24"/>
          <w:szCs w:val="24"/>
        </w:rPr>
      </w:pPr>
      <w:ins w:author="Amie Batton" w:date="2026-09-03T08:25:00Z" w16du:dateUtc="2026-09-03T15:25:00Z" w:id="895">
        <w:r w:rsidRPr="00C30072">
          <w:rPr>
            <w:rFonts w:ascii="Verdana" w:hAnsi="Verdana" w:eastAsia="Times New Roman" w:cs="Segoe UI"/>
            <w:color w:val="auto"/>
            <w:sz w:val="24"/>
            <w:szCs w:val="24"/>
          </w:rPr>
          <w:t xml:space="preserve">CBS serves in an advisory role and does not have authority over SBCTC </w:t>
        </w:r>
      </w:ins>
      <w:r w:rsidR="00646517">
        <w:rPr>
          <w:rFonts w:ascii="Verdana" w:hAnsi="Verdana" w:eastAsia="Times New Roman" w:cs="Segoe UI"/>
          <w:color w:val="auto"/>
          <w:sz w:val="24"/>
          <w:szCs w:val="24"/>
        </w:rPr>
        <w:t xml:space="preserve">and their </w:t>
      </w:r>
      <w:ins w:author="Amie Batton" w:date="2026-09-03T08:25:00Z" w16du:dateUtc="2026-09-03T15:25:00Z" w:id="896">
        <w:r w:rsidRPr="00C30072">
          <w:rPr>
            <w:rFonts w:ascii="Verdana" w:hAnsi="Verdana" w:eastAsia="Times New Roman" w:cs="Segoe UI"/>
            <w:color w:val="auto"/>
            <w:sz w:val="24"/>
            <w:szCs w:val="24"/>
          </w:rPr>
          <w:t>policies, regulations, funding decisions, or program requirements. CBS and SBCTC work together to support adult education and college and career readiness programs throughout Washington State.</w:t>
        </w:r>
      </w:ins>
    </w:p>
    <w:p w:rsidR="003D49B2" w:rsidP="00DF0028" w:rsidRDefault="003D49B2" w14:paraId="63D0B232" w14:textId="77777777">
      <w:pPr>
        <w:pStyle w:val="NormalWeb"/>
        <w:spacing w:line="300" w:lineRule="atLeast"/>
        <w:ind w:left="720"/>
        <w:rPr>
          <w:ins w:author="Amie Batton" w:date="2026-09-03T08:25:00Z" w16du:dateUtc="2026-09-03T15:25:00Z" w:id="897"/>
          <w:rFonts w:ascii="Verdana" w:hAnsi="Verdana" w:cs="Segoe UI"/>
          <w:color w:val="auto"/>
        </w:rPr>
      </w:pPr>
    </w:p>
    <w:p w:rsidR="008079B9" w:rsidRDefault="008079B9" w14:paraId="5AF2C0E7" w14:textId="77777777">
      <w:pPr>
        <w:rPr>
          <w:ins w:author="Amie Batton" w:date="2026-09-03T08:25:00Z" w16du:dateUtc="2026-09-03T15:25:00Z" w:id="898"/>
          <w:rFonts w:ascii="Verdana" w:hAnsi="Verdana" w:cs="Segoe UI"/>
          <w:b/>
          <w:bCs/>
          <w:color w:val="auto"/>
          <w:sz w:val="24"/>
          <w:szCs w:val="24"/>
        </w:rPr>
      </w:pPr>
      <w:ins w:author="Amie Batton" w:date="2026-09-03T08:25:00Z" w16du:dateUtc="2026-09-03T15:25:00Z" w:id="899">
        <w:r>
          <w:rPr>
            <w:rFonts w:ascii="Verdana" w:hAnsi="Verdana" w:cs="Segoe UI"/>
            <w:b/>
            <w:bCs/>
            <w:color w:val="auto"/>
          </w:rPr>
          <w:br w:type="page"/>
        </w:r>
      </w:ins>
    </w:p>
    <w:p w:rsidRPr="008079B9" w:rsidR="003D49B2" w:rsidP="008079B9" w:rsidRDefault="003D49B2" w14:paraId="03FD0593" w14:textId="798769CC">
      <w:pPr>
        <w:pStyle w:val="NormalWeb"/>
        <w:spacing w:line="300" w:lineRule="atLeast"/>
        <w:rPr>
          <w:ins w:author="Amie Batton" w:date="2026-09-03T08:25:00Z" w16du:dateUtc="2026-09-03T15:25:00Z" w:id="900"/>
          <w:rFonts w:ascii="Verdana" w:hAnsi="Verdana" w:cs="Segoe UI"/>
          <w:b/>
          <w:bCs/>
          <w:color w:val="auto"/>
        </w:rPr>
      </w:pPr>
      <w:ins w:author="Amie Batton" w:date="2026-09-03T08:25:00Z" w16du:dateUtc="2026-09-03T15:25:00Z" w:id="901">
        <w:r w:rsidRPr="008079B9">
          <w:rPr>
            <w:rFonts w:ascii="Verdana" w:hAnsi="Verdana" w:cs="Segoe UI"/>
            <w:b/>
            <w:bCs/>
            <w:color w:val="auto"/>
          </w:rPr>
          <w:t>Amendment I</w:t>
        </w:r>
        <w:r w:rsidRPr="008079B9" w:rsidR="008079B9">
          <w:rPr>
            <w:rFonts w:ascii="Verdana" w:hAnsi="Verdana" w:cs="Segoe UI"/>
            <w:b/>
            <w:bCs/>
            <w:color w:val="auto"/>
          </w:rPr>
          <w:t xml:space="preserve">: </w:t>
        </w:r>
        <w:r w:rsidRPr="008079B9">
          <w:rPr>
            <w:rFonts w:ascii="Verdana" w:hAnsi="Verdana" w:cs="Segoe UI"/>
            <w:b/>
            <w:bCs/>
            <w:color w:val="auto"/>
          </w:rPr>
          <w:t>Definitions</w:t>
        </w:r>
      </w:ins>
    </w:p>
    <w:p w:rsidR="003D49B2" w:rsidP="00DF0028" w:rsidRDefault="003D49B2" w14:paraId="0E7EA9EE" w14:textId="77777777">
      <w:pPr>
        <w:pStyle w:val="NormalWeb"/>
        <w:spacing w:line="300" w:lineRule="atLeast"/>
        <w:ind w:left="720"/>
        <w:rPr>
          <w:ins w:author="Amie Batton" w:date="2026-09-03T08:25:00Z" w16du:dateUtc="2026-09-03T15:25:00Z" w:id="902"/>
          <w:rFonts w:ascii="Verdana" w:hAnsi="Verdana" w:cs="Segoe UI"/>
          <w:color w:val="auto"/>
        </w:rPr>
      </w:pPr>
    </w:p>
    <w:p w:rsidRPr="00B970E7" w:rsidR="003D49B2" w:rsidP="00DF0028" w:rsidRDefault="003D49B2" w14:paraId="23FF0BEA" w14:textId="4743C210">
      <w:pPr>
        <w:pStyle w:val="NormalWeb"/>
        <w:spacing w:line="300" w:lineRule="atLeast"/>
        <w:ind w:left="720"/>
        <w:rPr>
          <w:ins w:author="Amie Batton" w:date="2026-09-03T08:25:00Z" w16du:dateUtc="2026-09-03T15:25:00Z" w:id="903"/>
          <w:rFonts w:ascii="Verdana" w:hAnsi="Verdana" w:cs="Segoe UI"/>
          <w:color w:val="auto"/>
        </w:rPr>
      </w:pPr>
      <w:ins w:author="Amie Batton" w:date="2026-09-03T08:25:00Z" w16du:dateUtc="2026-09-03T15:25:00Z" w:id="904">
        <w:r>
          <w:rPr>
            <w:rFonts w:ascii="Verdana" w:hAnsi="Verdana" w:cs="Segoe UI"/>
            <w:color w:val="auto"/>
          </w:rPr>
          <w:t xml:space="preserve">Adult Basic Education: </w:t>
        </w:r>
      </w:ins>
    </w:p>
    <w:p w:rsidRPr="00DF0028" w:rsidR="00D1506A" w:rsidRDefault="00D1506A" w14:paraId="540141C6" w14:textId="77777777">
      <w:pPr>
        <w:numPr>
          <w:ilvl w:val="1"/>
          <w:numId w:val="17"/>
        </w:numPr>
        <w:spacing w:line="240" w:lineRule="auto"/>
        <w:rPr>
          <w:rFonts w:ascii="Verdana" w:hAnsi="Verdana"/>
          <w:rPrChange w:author="Amie Batton" w:date="2026-09-03T08:25:00Z" w16du:dateUtc="2026-09-03T15:25:00Z" w:id="905">
            <w:rPr>
              <w:rFonts w:asciiTheme="minorHAnsi" w:hAnsiTheme="minorHAnsi"/>
            </w:rPr>
          </w:rPrChange>
        </w:rPr>
      </w:pPr>
    </w:p>
    <w:sectPr w:rsidRPr="00DF0028" w:rsidR="00D1506A" w:rsidSect="00173380">
      <w:headerReference w:type="even" r:id="rId10"/>
      <w:headerReference w:type="default" r:id="rId11"/>
      <w:footerReference w:type="even" r:id="rId12"/>
      <w:footerReference w:type="default" r:id="rId13"/>
      <w:headerReference w:type="first" r:id="rId14"/>
      <w:footerReference w:type="first" r:id="rId15"/>
      <w:pgSz w:w="12240" w:h="15840" w:orient="portrait"/>
      <w:pgMar w:top="1008" w:right="1440" w:bottom="1440" w:left="1440" w:header="720" w:footer="432" w:gutter="0"/>
      <w:pgNumType w:start="1"/>
      <w:cols w:space="720"/>
      <w:docGrid w:linePitch="299"/>
    </w:sectPr>
  </w:body>
</w:document>
</file>

<file path=word/comments.xml><?xml version="1.0" encoding="utf-8"?>
<w:comments xmlns:w14="http://schemas.microsoft.com/office/word/2010/wordml" xmlns:w="http://schemas.openxmlformats.org/wordprocessingml/2006/main">
  <w:comment xmlns:w="http://schemas.openxmlformats.org/wordprocessingml/2006/main" w:initials="JB" w:author="Jennifer Barber" w:date="2026-10-08T14:41:07" w:id="1315630761">
    <w:p xmlns:w14="http://schemas.microsoft.com/office/word/2010/wordml" xmlns:w="http://schemas.openxmlformats.org/wordprocessingml/2006/main" w:rsidR="2F46B49E" w:rsidRDefault="03FD05A3" w14:paraId="3592C93D" w14:textId="5AC0473E">
      <w:pPr>
        <w:pStyle w:val="CommentText"/>
      </w:pPr>
      <w:r>
        <w:rPr>
          <w:rStyle w:val="CommentReference"/>
        </w:rPr>
        <w:annotationRef/>
      </w:r>
      <w:r w:rsidRPr="1AE436B1" w:rsidR="08B40B88">
        <w:t xml:space="preserve">Do we want to include duties for committee chairs? </w:t>
      </w:r>
    </w:p>
  </w:comment>
  <w:comment xmlns:w="http://schemas.openxmlformats.org/wordprocessingml/2006/main" w:initials="AB" w:author="Amie Batton" w:date="2026-10-09T09:28:08" w:id="125190777">
    <w:p xmlns:w14="http://schemas.microsoft.com/office/word/2010/wordml" xmlns:w="http://schemas.openxmlformats.org/wordprocessingml/2006/main" w:rsidR="75043F72" w:rsidRDefault="12937335" w14:paraId="1AB85271" w14:textId="5BFF1343">
      <w:pPr>
        <w:pStyle w:val="CommentText"/>
      </w:pPr>
      <w:r>
        <w:rPr>
          <w:rStyle w:val="CommentReference"/>
        </w:rPr>
        <w:annotationRef/>
      </w:r>
      <w:r w:rsidRPr="5F465213" w:rsidR="0C5DDAE4">
        <w:t>YES! Should we put it under the committee section or here?</w:t>
      </w:r>
    </w:p>
  </w:comment>
  <w:comment xmlns:w="http://schemas.openxmlformats.org/wordprocessingml/2006/main" w:initials="NS" w:author="Nelson, Samantha" w:date="2026-10-09T09:29:39" w:id="1175502334">
    <w:p xmlns:w14="http://schemas.microsoft.com/office/word/2010/wordml" xmlns:w="http://schemas.openxmlformats.org/wordprocessingml/2006/main" w:rsidR="1C1790FD" w:rsidRDefault="3F2B0563" w14:paraId="798DAE92" w14:textId="0B60EE81">
      <w:pPr>
        <w:pStyle w:val="CommentText"/>
      </w:pPr>
      <w:r>
        <w:rPr>
          <w:rStyle w:val="CommentReference"/>
        </w:rPr>
        <w:annotationRef/>
      </w:r>
      <w:r w:rsidRPr="32602405" w:rsidR="6BF64B71">
        <w:t>What happens if a member of an Exec Committee leaves their organization mid term and not going to another organization ? Can they serve as a volunteer?</w:t>
      </w:r>
    </w:p>
  </w:comment>
  <w:comment xmlns:w="http://schemas.openxmlformats.org/wordprocessingml/2006/main" w:initials="AB" w:author="Amie Batton" w:date="2026-10-09T09:31:07" w:id="2144533050">
    <w:p xmlns:w14="http://schemas.microsoft.com/office/word/2010/wordml" xmlns:w="http://schemas.openxmlformats.org/wordprocessingml/2006/main" w:rsidR="4A520606" w:rsidRDefault="4C8E7CD7" w14:paraId="6088B8F3" w14:textId="29CC443B">
      <w:pPr>
        <w:pStyle w:val="CommentText"/>
      </w:pPr>
      <w:r>
        <w:rPr>
          <w:rStyle w:val="CommentReference"/>
        </w:rPr>
        <w:annotationRef/>
      </w:r>
      <w:r w:rsidRPr="41FAE38B" w:rsidR="5BF7D23B">
        <w:t xml:space="preserve">Since membership states that they need to be affiliated with the grant. I do not think a volunteer would fall into that. But I think its a great question! </w:t>
      </w:r>
    </w:p>
  </w:comment>
</w:comments>
</file>

<file path=word/commentsExtended.xml><?xml version="1.0" encoding="utf-8"?>
<w15:commentsEx xmlns:mc="http://schemas.openxmlformats.org/markup-compatibility/2006" xmlns:w15="http://schemas.microsoft.com/office/word/2012/wordml" mc:Ignorable="w15">
  <w15:commentEx w15:done="0" w15:paraId="3592C93D"/>
  <w15:commentEx w15:done="0" w15:paraId="6088B8F3" w15:paraIdParent="798DAE92"/>
  <w15:commentEx w15:done="0" w15:paraId="798DAE92"/>
  <w15:commentEx w15:done="0" w15:paraId="1AB85271" w15:paraIdParent="3592C93D"/>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386603A" w16cex:dateUtc="2026-10-08T21:41:07.578Z"/>
  <w16cex:commentExtensible w16cex:durableId="7805694D" w16cex:dateUtc="2026-10-09T16:31:07.119Z"/>
  <w16cex:commentExtensible w16cex:durableId="21352017" w16cex:dateUtc="2026-10-09T16:29:39.15Z"/>
  <w16cex:commentExtensible w16cex:durableId="6B1F7802" w16cex:dateUtc="2026-10-09T16:28:08.548Z"/>
</w16cex:commentsExtensible>
</file>

<file path=word/commentsIds.xml><?xml version="1.0" encoding="utf-8"?>
<w16cid:commentsIds xmlns:mc="http://schemas.openxmlformats.org/markup-compatibility/2006" xmlns:w16cid="http://schemas.microsoft.com/office/word/2016/wordml/cid" mc:Ignorable="w16cid">
  <w16cid:commentId w16cid:paraId="3592C93D" w16cid:durableId="3386603A"/>
  <w16cid:commentId w16cid:paraId="1AB85271" w16cid:durableId="6B1F7802"/>
  <w16cid:commentId w16cid:paraId="798DAE92" w16cid:durableId="21352017"/>
  <w16cid:commentId w16cid:paraId="6088B8F3" w16cid:durableId="7805694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A68FA" w:rsidRDefault="00BA68FA" w14:paraId="137464D9" w14:textId="77777777">
      <w:pPr>
        <w:spacing w:line="240" w:lineRule="auto"/>
      </w:pPr>
      <w:r>
        <w:separator/>
      </w:r>
    </w:p>
  </w:endnote>
  <w:endnote w:type="continuationSeparator" w:id="0">
    <w:p w:rsidR="00BA68FA" w:rsidRDefault="00BA68FA" w14:paraId="04931BC4"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27F6" w:rsidRDefault="006027F6" w14:paraId="726F63C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D3663" w:rsidR="00AF54F1" w:rsidP="008D3663" w:rsidRDefault="00AF54F1" w14:paraId="47AD4F3F" w14:textId="3C48AC01">
    <w:pPr>
      <w:pStyle w:val="Footer"/>
      <w:jc w:val="right"/>
      <w:rPr>
        <w:rFonts w:asciiTheme="minorHAnsi" w:hAnsiTheme="minorHAnsi"/>
        <w:sz w:val="20"/>
        <w:szCs w:val="20"/>
      </w:rPr>
    </w:pPr>
    <w:r w:rsidRPr="008D3663">
      <w:rPr>
        <w:rFonts w:asciiTheme="minorHAnsi" w:hAnsiTheme="minorHAnsi"/>
        <w:sz w:val="20"/>
        <w:szCs w:val="20"/>
      </w:rPr>
      <w:t xml:space="preserve">Revised </w:t>
    </w:r>
    <w:del w:author="Amie Batton" w:date="2026-09-03T08:25:00Z" w16du:dateUtc="2026-09-03T15:25:00Z" w:id="906">
      <w:r w:rsidR="00C54E1F">
        <w:rPr>
          <w:rFonts w:asciiTheme="minorHAnsi" w:hAnsiTheme="minorHAnsi"/>
          <w:sz w:val="20"/>
          <w:szCs w:val="20"/>
        </w:rPr>
        <w:delText>1</w:delText>
      </w:r>
      <w:r w:rsidR="007A3CF9">
        <w:rPr>
          <w:rFonts w:asciiTheme="minorHAnsi" w:hAnsiTheme="minorHAnsi"/>
          <w:sz w:val="20"/>
          <w:szCs w:val="20"/>
        </w:rPr>
        <w:delText>1/12</w:delText>
      </w:r>
      <w:r w:rsidR="00C54E1F">
        <w:rPr>
          <w:rFonts w:asciiTheme="minorHAnsi" w:hAnsiTheme="minorHAnsi"/>
          <w:sz w:val="20"/>
          <w:szCs w:val="20"/>
        </w:rPr>
        <w:delText>/21</w:delText>
      </w:r>
    </w:del>
    <w:ins w:author="Amie Batton" w:date="2026-09-03T08:25:00Z" w16du:dateUtc="2026-09-03T15:25:00Z" w:id="907">
      <w:r w:rsidR="004F6429">
        <w:rPr>
          <w:rFonts w:asciiTheme="minorHAnsi" w:hAnsiTheme="minorHAnsi"/>
          <w:sz w:val="20"/>
          <w:szCs w:val="20"/>
        </w:rPr>
        <w:t>9/2</w:t>
      </w:r>
      <w:r>
        <w:rPr>
          <w:rFonts w:asciiTheme="minorHAnsi" w:hAnsiTheme="minorHAnsi"/>
          <w:sz w:val="20"/>
          <w:szCs w:val="20"/>
        </w:rPr>
        <w:t>/2026</w:t>
      </w:r>
    </w:ins>
    <w:r w:rsidRPr="008D3663">
      <w:rPr>
        <w:rFonts w:asciiTheme="minorHAnsi" w:hAnsiTheme="minorHAnsi"/>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27F6" w:rsidRDefault="006027F6" w14:paraId="5E0E072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A68FA" w:rsidRDefault="00BA68FA" w14:paraId="1611ADB7" w14:textId="77777777">
      <w:pPr>
        <w:spacing w:line="240" w:lineRule="auto"/>
      </w:pPr>
      <w:r>
        <w:separator/>
      </w:r>
    </w:p>
  </w:footnote>
  <w:footnote w:type="continuationSeparator" w:id="0">
    <w:p w:rsidR="00BA68FA" w:rsidRDefault="00BA68FA" w14:paraId="6137DDD4"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27F6" w:rsidRDefault="006027F6" w14:paraId="73DB94A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27F6" w:rsidRDefault="006027F6" w14:paraId="5867F4A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27F6" w:rsidRDefault="006027F6" w14:paraId="4CBB418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04D4"/>
    <w:multiLevelType w:val="hybridMultilevel"/>
    <w:tmpl w:val="E3B05DEE"/>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 w15:restartNumberingAfterBreak="0">
    <w:nsid w:val="041C4EAC"/>
    <w:multiLevelType w:val="hybridMultilevel"/>
    <w:tmpl w:val="BA7CCB92"/>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 w15:restartNumberingAfterBreak="0">
    <w:nsid w:val="0C74751D"/>
    <w:multiLevelType w:val="hybridMultilevel"/>
    <w:tmpl w:val="898C2732"/>
    <w:lvl w:ilvl="0" w:tplc="EDE2B3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664402"/>
    <w:multiLevelType w:val="hybridMultilevel"/>
    <w:tmpl w:val="81900F16"/>
    <w:lvl w:ilvl="0" w:tplc="0409000F">
      <w:start w:val="1"/>
      <w:numFmt w:val="decimal"/>
      <w:lvlText w:val="%1."/>
      <w:lvlJc w:val="left"/>
      <w:pPr>
        <w:ind w:left="1800" w:hanging="360"/>
      </w:p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4" w15:restartNumberingAfterBreak="0">
    <w:nsid w:val="12823FBD"/>
    <w:multiLevelType w:val="hybridMultilevel"/>
    <w:tmpl w:val="DD127C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AC3C10"/>
    <w:multiLevelType w:val="hybridMultilevel"/>
    <w:tmpl w:val="C80CECDC"/>
    <w:lvl w:ilvl="0" w:tplc="04090017">
      <w:start w:val="1"/>
      <w:numFmt w:val="lowerLetter"/>
      <w:lvlText w:val="%1)"/>
      <w:lvlJc w:val="left"/>
      <w:pPr>
        <w:ind w:left="1580" w:hanging="360"/>
      </w:pPr>
    </w:lvl>
    <w:lvl w:ilvl="1" w:tplc="04090019" w:tentative="1">
      <w:start w:val="1"/>
      <w:numFmt w:val="lowerLetter"/>
      <w:lvlText w:val="%2."/>
      <w:lvlJc w:val="left"/>
      <w:pPr>
        <w:ind w:left="2300" w:hanging="360"/>
      </w:pPr>
    </w:lvl>
    <w:lvl w:ilvl="2" w:tplc="0409001B" w:tentative="1">
      <w:start w:val="1"/>
      <w:numFmt w:val="lowerRoman"/>
      <w:lvlText w:val="%3."/>
      <w:lvlJc w:val="right"/>
      <w:pPr>
        <w:ind w:left="3020" w:hanging="180"/>
      </w:pPr>
    </w:lvl>
    <w:lvl w:ilvl="3" w:tplc="0409000F" w:tentative="1">
      <w:start w:val="1"/>
      <w:numFmt w:val="decimal"/>
      <w:lvlText w:val="%4."/>
      <w:lvlJc w:val="left"/>
      <w:pPr>
        <w:ind w:left="3740" w:hanging="360"/>
      </w:pPr>
    </w:lvl>
    <w:lvl w:ilvl="4" w:tplc="04090019" w:tentative="1">
      <w:start w:val="1"/>
      <w:numFmt w:val="lowerLetter"/>
      <w:lvlText w:val="%5."/>
      <w:lvlJc w:val="left"/>
      <w:pPr>
        <w:ind w:left="4460" w:hanging="360"/>
      </w:pPr>
    </w:lvl>
    <w:lvl w:ilvl="5" w:tplc="0409001B" w:tentative="1">
      <w:start w:val="1"/>
      <w:numFmt w:val="lowerRoman"/>
      <w:lvlText w:val="%6."/>
      <w:lvlJc w:val="right"/>
      <w:pPr>
        <w:ind w:left="5180" w:hanging="180"/>
      </w:pPr>
    </w:lvl>
    <w:lvl w:ilvl="6" w:tplc="0409000F" w:tentative="1">
      <w:start w:val="1"/>
      <w:numFmt w:val="decimal"/>
      <w:lvlText w:val="%7."/>
      <w:lvlJc w:val="left"/>
      <w:pPr>
        <w:ind w:left="5900" w:hanging="360"/>
      </w:pPr>
    </w:lvl>
    <w:lvl w:ilvl="7" w:tplc="04090019" w:tentative="1">
      <w:start w:val="1"/>
      <w:numFmt w:val="lowerLetter"/>
      <w:lvlText w:val="%8."/>
      <w:lvlJc w:val="left"/>
      <w:pPr>
        <w:ind w:left="6620" w:hanging="360"/>
      </w:pPr>
    </w:lvl>
    <w:lvl w:ilvl="8" w:tplc="0409001B" w:tentative="1">
      <w:start w:val="1"/>
      <w:numFmt w:val="lowerRoman"/>
      <w:lvlText w:val="%9."/>
      <w:lvlJc w:val="right"/>
      <w:pPr>
        <w:ind w:left="7340" w:hanging="180"/>
      </w:pPr>
    </w:lvl>
  </w:abstractNum>
  <w:abstractNum w:abstractNumId="6" w15:restartNumberingAfterBreak="0">
    <w:nsid w:val="1E351B93"/>
    <w:multiLevelType w:val="hybridMultilevel"/>
    <w:tmpl w:val="00D2B1F6"/>
    <w:lvl w:ilvl="0" w:tplc="A866D8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7043AB"/>
    <w:multiLevelType w:val="hybridMultilevel"/>
    <w:tmpl w:val="65F267A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E8F5986"/>
    <w:multiLevelType w:val="hybridMultilevel"/>
    <w:tmpl w:val="695443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DE46D0"/>
    <w:multiLevelType w:val="hybridMultilevel"/>
    <w:tmpl w:val="AB6486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F396890"/>
    <w:multiLevelType w:val="hybridMultilevel"/>
    <w:tmpl w:val="EEA23F78"/>
    <w:lvl w:ilvl="0" w:tplc="04090017">
      <w:start w:val="1"/>
      <w:numFmt w:val="lowerLetter"/>
      <w:lvlText w:val="%1)"/>
      <w:lvlJc w:val="left"/>
      <w:pPr>
        <w:ind w:left="1580" w:hanging="360"/>
      </w:pPr>
    </w:lvl>
    <w:lvl w:ilvl="1" w:tplc="66345C2C">
      <w:start w:val="1"/>
      <w:numFmt w:val="lowerLetter"/>
      <w:lvlText w:val="%2."/>
      <w:lvlJc w:val="left"/>
      <w:pPr>
        <w:ind w:left="2525" w:hanging="585"/>
      </w:pPr>
      <w:rPr>
        <w:rFonts w:hint="default" w:eastAsia="Times New Roman" w:cs="Times New Roman"/>
        <w:sz w:val="24"/>
      </w:rPr>
    </w:lvl>
    <w:lvl w:ilvl="2" w:tplc="0409001B" w:tentative="1">
      <w:start w:val="1"/>
      <w:numFmt w:val="lowerRoman"/>
      <w:lvlText w:val="%3."/>
      <w:lvlJc w:val="right"/>
      <w:pPr>
        <w:ind w:left="3020" w:hanging="180"/>
      </w:pPr>
    </w:lvl>
    <w:lvl w:ilvl="3" w:tplc="0409000F" w:tentative="1">
      <w:start w:val="1"/>
      <w:numFmt w:val="decimal"/>
      <w:lvlText w:val="%4."/>
      <w:lvlJc w:val="left"/>
      <w:pPr>
        <w:ind w:left="3740" w:hanging="360"/>
      </w:pPr>
    </w:lvl>
    <w:lvl w:ilvl="4" w:tplc="04090019" w:tentative="1">
      <w:start w:val="1"/>
      <w:numFmt w:val="lowerLetter"/>
      <w:lvlText w:val="%5."/>
      <w:lvlJc w:val="left"/>
      <w:pPr>
        <w:ind w:left="4460" w:hanging="360"/>
      </w:pPr>
    </w:lvl>
    <w:lvl w:ilvl="5" w:tplc="0409001B" w:tentative="1">
      <w:start w:val="1"/>
      <w:numFmt w:val="lowerRoman"/>
      <w:lvlText w:val="%6."/>
      <w:lvlJc w:val="right"/>
      <w:pPr>
        <w:ind w:left="5180" w:hanging="180"/>
      </w:pPr>
    </w:lvl>
    <w:lvl w:ilvl="6" w:tplc="0409000F" w:tentative="1">
      <w:start w:val="1"/>
      <w:numFmt w:val="decimal"/>
      <w:lvlText w:val="%7."/>
      <w:lvlJc w:val="left"/>
      <w:pPr>
        <w:ind w:left="5900" w:hanging="360"/>
      </w:pPr>
    </w:lvl>
    <w:lvl w:ilvl="7" w:tplc="04090019" w:tentative="1">
      <w:start w:val="1"/>
      <w:numFmt w:val="lowerLetter"/>
      <w:lvlText w:val="%8."/>
      <w:lvlJc w:val="left"/>
      <w:pPr>
        <w:ind w:left="6620" w:hanging="360"/>
      </w:pPr>
    </w:lvl>
    <w:lvl w:ilvl="8" w:tplc="0409001B" w:tentative="1">
      <w:start w:val="1"/>
      <w:numFmt w:val="lowerRoman"/>
      <w:lvlText w:val="%9."/>
      <w:lvlJc w:val="right"/>
      <w:pPr>
        <w:ind w:left="7340" w:hanging="180"/>
      </w:pPr>
    </w:lvl>
  </w:abstractNum>
  <w:abstractNum w:abstractNumId="11" w15:restartNumberingAfterBreak="0">
    <w:nsid w:val="39A525EC"/>
    <w:multiLevelType w:val="hybridMultilevel"/>
    <w:tmpl w:val="FBE6303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6BE95E0"/>
    <w:multiLevelType w:val="hybridMultilevel"/>
    <w:tmpl w:val="E7344BDE"/>
    <w:lvl w:ilvl="0" w:tplc="03CACE8C">
      <w:start w:val="1"/>
      <w:numFmt w:val="decimal"/>
      <w:lvlText w:val="%1."/>
      <w:lvlJc w:val="left"/>
      <w:pPr>
        <w:ind w:left="1440" w:hanging="360"/>
      </w:pPr>
    </w:lvl>
    <w:lvl w:ilvl="1" w:tplc="8D84AAD0">
      <w:start w:val="1"/>
      <w:numFmt w:val="lowerLetter"/>
      <w:lvlText w:val="%2."/>
      <w:lvlJc w:val="left"/>
      <w:pPr>
        <w:ind w:left="2160" w:hanging="360"/>
      </w:pPr>
    </w:lvl>
    <w:lvl w:ilvl="2" w:tplc="5F9A154E">
      <w:start w:val="1"/>
      <w:numFmt w:val="lowerRoman"/>
      <w:lvlText w:val="%3."/>
      <w:lvlJc w:val="right"/>
      <w:pPr>
        <w:ind w:left="2880" w:hanging="180"/>
      </w:pPr>
    </w:lvl>
    <w:lvl w:ilvl="3" w:tplc="AFCE1904">
      <w:start w:val="1"/>
      <w:numFmt w:val="decimal"/>
      <w:lvlText w:val="%4."/>
      <w:lvlJc w:val="left"/>
      <w:pPr>
        <w:ind w:left="3600" w:hanging="360"/>
      </w:pPr>
    </w:lvl>
    <w:lvl w:ilvl="4" w:tplc="2F72B494">
      <w:start w:val="1"/>
      <w:numFmt w:val="lowerLetter"/>
      <w:lvlText w:val="%5."/>
      <w:lvlJc w:val="left"/>
      <w:pPr>
        <w:ind w:left="4320" w:hanging="360"/>
      </w:pPr>
    </w:lvl>
    <w:lvl w:ilvl="5" w:tplc="20E8EA94">
      <w:start w:val="1"/>
      <w:numFmt w:val="lowerRoman"/>
      <w:lvlText w:val="%6."/>
      <w:lvlJc w:val="right"/>
      <w:pPr>
        <w:ind w:left="5040" w:hanging="180"/>
      </w:pPr>
    </w:lvl>
    <w:lvl w:ilvl="6" w:tplc="C6ECC216">
      <w:start w:val="1"/>
      <w:numFmt w:val="decimal"/>
      <w:lvlText w:val="%7."/>
      <w:lvlJc w:val="left"/>
      <w:pPr>
        <w:ind w:left="5760" w:hanging="360"/>
      </w:pPr>
    </w:lvl>
    <w:lvl w:ilvl="7" w:tplc="6F5EE6EA">
      <w:start w:val="1"/>
      <w:numFmt w:val="lowerLetter"/>
      <w:lvlText w:val="%8."/>
      <w:lvlJc w:val="left"/>
      <w:pPr>
        <w:ind w:left="6480" w:hanging="360"/>
      </w:pPr>
    </w:lvl>
    <w:lvl w:ilvl="8" w:tplc="26CCBA46">
      <w:start w:val="1"/>
      <w:numFmt w:val="lowerRoman"/>
      <w:lvlText w:val="%9."/>
      <w:lvlJc w:val="right"/>
      <w:pPr>
        <w:ind w:left="7200" w:hanging="180"/>
      </w:pPr>
    </w:lvl>
  </w:abstractNum>
  <w:abstractNum w:abstractNumId="13" w15:restartNumberingAfterBreak="0">
    <w:nsid w:val="484E1EBE"/>
    <w:multiLevelType w:val="hybridMultilevel"/>
    <w:tmpl w:val="269EBD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A41364"/>
    <w:multiLevelType w:val="hybridMultilevel"/>
    <w:tmpl w:val="0FD8368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4DD65D4F"/>
    <w:multiLevelType w:val="hybridMultilevel"/>
    <w:tmpl w:val="F2AE7C4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4FA0749A"/>
    <w:multiLevelType w:val="hybridMultilevel"/>
    <w:tmpl w:val="251280B8"/>
    <w:lvl w:ilvl="0" w:tplc="04090017">
      <w:start w:val="1"/>
      <w:numFmt w:val="lowerLetter"/>
      <w:lvlText w:val="%1)"/>
      <w:lvlJc w:val="left"/>
      <w:pPr>
        <w:ind w:left="1580" w:hanging="360"/>
      </w:pPr>
    </w:lvl>
    <w:lvl w:ilvl="1" w:tplc="04090019">
      <w:start w:val="1"/>
      <w:numFmt w:val="lowerLetter"/>
      <w:lvlText w:val="%2."/>
      <w:lvlJc w:val="left"/>
      <w:pPr>
        <w:ind w:left="2300" w:hanging="360"/>
      </w:pPr>
    </w:lvl>
    <w:lvl w:ilvl="2" w:tplc="0409001B" w:tentative="1">
      <w:start w:val="1"/>
      <w:numFmt w:val="lowerRoman"/>
      <w:lvlText w:val="%3."/>
      <w:lvlJc w:val="right"/>
      <w:pPr>
        <w:ind w:left="3020" w:hanging="180"/>
      </w:pPr>
    </w:lvl>
    <w:lvl w:ilvl="3" w:tplc="0409000F" w:tentative="1">
      <w:start w:val="1"/>
      <w:numFmt w:val="decimal"/>
      <w:lvlText w:val="%4."/>
      <w:lvlJc w:val="left"/>
      <w:pPr>
        <w:ind w:left="3740" w:hanging="360"/>
      </w:pPr>
    </w:lvl>
    <w:lvl w:ilvl="4" w:tplc="04090019" w:tentative="1">
      <w:start w:val="1"/>
      <w:numFmt w:val="lowerLetter"/>
      <w:lvlText w:val="%5."/>
      <w:lvlJc w:val="left"/>
      <w:pPr>
        <w:ind w:left="4460" w:hanging="360"/>
      </w:pPr>
    </w:lvl>
    <w:lvl w:ilvl="5" w:tplc="0409001B" w:tentative="1">
      <w:start w:val="1"/>
      <w:numFmt w:val="lowerRoman"/>
      <w:lvlText w:val="%6."/>
      <w:lvlJc w:val="right"/>
      <w:pPr>
        <w:ind w:left="5180" w:hanging="180"/>
      </w:pPr>
    </w:lvl>
    <w:lvl w:ilvl="6" w:tplc="0409000F" w:tentative="1">
      <w:start w:val="1"/>
      <w:numFmt w:val="decimal"/>
      <w:lvlText w:val="%7."/>
      <w:lvlJc w:val="left"/>
      <w:pPr>
        <w:ind w:left="5900" w:hanging="360"/>
      </w:pPr>
    </w:lvl>
    <w:lvl w:ilvl="7" w:tplc="04090019" w:tentative="1">
      <w:start w:val="1"/>
      <w:numFmt w:val="lowerLetter"/>
      <w:lvlText w:val="%8."/>
      <w:lvlJc w:val="left"/>
      <w:pPr>
        <w:ind w:left="6620" w:hanging="360"/>
      </w:pPr>
    </w:lvl>
    <w:lvl w:ilvl="8" w:tplc="0409001B" w:tentative="1">
      <w:start w:val="1"/>
      <w:numFmt w:val="lowerRoman"/>
      <w:lvlText w:val="%9."/>
      <w:lvlJc w:val="right"/>
      <w:pPr>
        <w:ind w:left="7340" w:hanging="180"/>
      </w:pPr>
    </w:lvl>
  </w:abstractNum>
  <w:abstractNum w:abstractNumId="17" w15:restartNumberingAfterBreak="0">
    <w:nsid w:val="50980D07"/>
    <w:multiLevelType w:val="multilevel"/>
    <w:tmpl w:val="CC9E45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51CE1B8F"/>
    <w:multiLevelType w:val="hybridMultilevel"/>
    <w:tmpl w:val="D19E597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A792992"/>
    <w:multiLevelType w:val="hybridMultilevel"/>
    <w:tmpl w:val="DF72CFFC"/>
    <w:lvl w:ilvl="0" w:tplc="6DCC8D94">
      <w:start w:val="1"/>
      <w:numFmt w:val="lowerLetter"/>
      <w:lvlText w:val="%1."/>
      <w:lvlJc w:val="left"/>
      <w:pPr>
        <w:ind w:left="1440" w:hanging="360"/>
      </w:pPr>
      <w:rPr>
        <w:rFonts w:hint="default" w:eastAsia="Times New Roman" w:cs="Times New Roman"/>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D6539E2"/>
    <w:multiLevelType w:val="multilevel"/>
    <w:tmpl w:val="C4A0E3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DA0ED95"/>
    <w:multiLevelType w:val="hybridMultilevel"/>
    <w:tmpl w:val="C750E292"/>
    <w:lvl w:ilvl="0" w:tplc="AAD400E8">
      <w:start w:val="1"/>
      <w:numFmt w:val="decimal"/>
      <w:lvlText w:val="%1."/>
      <w:lvlJc w:val="left"/>
      <w:pPr>
        <w:ind w:left="1800" w:hanging="360"/>
      </w:pPr>
    </w:lvl>
    <w:lvl w:ilvl="1" w:tplc="02DAE502">
      <w:start w:val="1"/>
      <w:numFmt w:val="lowerLetter"/>
      <w:lvlText w:val="%2."/>
      <w:lvlJc w:val="left"/>
      <w:pPr>
        <w:ind w:left="2520" w:hanging="360"/>
      </w:pPr>
    </w:lvl>
    <w:lvl w:ilvl="2" w:tplc="2EA029B4">
      <w:start w:val="1"/>
      <w:numFmt w:val="lowerRoman"/>
      <w:lvlText w:val="%3."/>
      <w:lvlJc w:val="right"/>
      <w:pPr>
        <w:ind w:left="3240" w:hanging="180"/>
      </w:pPr>
    </w:lvl>
    <w:lvl w:ilvl="3" w:tplc="3ABEEDAE">
      <w:start w:val="1"/>
      <w:numFmt w:val="decimal"/>
      <w:lvlText w:val="%4."/>
      <w:lvlJc w:val="left"/>
      <w:pPr>
        <w:ind w:left="3960" w:hanging="360"/>
      </w:pPr>
    </w:lvl>
    <w:lvl w:ilvl="4" w:tplc="AFFAB418">
      <w:start w:val="1"/>
      <w:numFmt w:val="lowerLetter"/>
      <w:lvlText w:val="%5."/>
      <w:lvlJc w:val="left"/>
      <w:pPr>
        <w:ind w:left="4680" w:hanging="360"/>
      </w:pPr>
    </w:lvl>
    <w:lvl w:ilvl="5" w:tplc="A65217DC">
      <w:start w:val="1"/>
      <w:numFmt w:val="lowerRoman"/>
      <w:lvlText w:val="%6."/>
      <w:lvlJc w:val="right"/>
      <w:pPr>
        <w:ind w:left="5400" w:hanging="180"/>
      </w:pPr>
    </w:lvl>
    <w:lvl w:ilvl="6" w:tplc="D298B92C">
      <w:start w:val="1"/>
      <w:numFmt w:val="decimal"/>
      <w:lvlText w:val="%7."/>
      <w:lvlJc w:val="left"/>
      <w:pPr>
        <w:ind w:left="6120" w:hanging="360"/>
      </w:pPr>
    </w:lvl>
    <w:lvl w:ilvl="7" w:tplc="615A1AF4">
      <w:start w:val="1"/>
      <w:numFmt w:val="lowerLetter"/>
      <w:lvlText w:val="%8."/>
      <w:lvlJc w:val="left"/>
      <w:pPr>
        <w:ind w:left="6840" w:hanging="360"/>
      </w:pPr>
    </w:lvl>
    <w:lvl w:ilvl="8" w:tplc="58008EE0">
      <w:start w:val="1"/>
      <w:numFmt w:val="lowerRoman"/>
      <w:lvlText w:val="%9."/>
      <w:lvlJc w:val="right"/>
      <w:pPr>
        <w:ind w:left="7560" w:hanging="180"/>
      </w:pPr>
    </w:lvl>
  </w:abstractNum>
  <w:abstractNum w:abstractNumId="22" w15:restartNumberingAfterBreak="0">
    <w:nsid w:val="62187D6B"/>
    <w:multiLevelType w:val="hybridMultilevel"/>
    <w:tmpl w:val="DD7EC3C8"/>
    <w:lvl w:ilvl="0" w:tplc="2CF4EB6A">
      <w:start w:val="1"/>
      <w:numFmt w:val="lowerLetter"/>
      <w:lvlText w:val="%1."/>
      <w:lvlJc w:val="left"/>
      <w:pPr>
        <w:ind w:left="1445" w:hanging="585"/>
      </w:pPr>
      <w:rPr>
        <w:rFonts w:hint="default" w:eastAsia="Times New Roman" w:cs="Times New Roman"/>
        <w:sz w:val="24"/>
      </w:rPr>
    </w:lvl>
    <w:lvl w:ilvl="1" w:tplc="04090019" w:tentative="1">
      <w:start w:val="1"/>
      <w:numFmt w:val="lowerLetter"/>
      <w:lvlText w:val="%2."/>
      <w:lvlJc w:val="left"/>
      <w:pPr>
        <w:ind w:left="1940" w:hanging="360"/>
      </w:pPr>
    </w:lvl>
    <w:lvl w:ilvl="2" w:tplc="0409001B" w:tentative="1">
      <w:start w:val="1"/>
      <w:numFmt w:val="lowerRoman"/>
      <w:lvlText w:val="%3."/>
      <w:lvlJc w:val="right"/>
      <w:pPr>
        <w:ind w:left="2660" w:hanging="180"/>
      </w:pPr>
    </w:lvl>
    <w:lvl w:ilvl="3" w:tplc="0409000F" w:tentative="1">
      <w:start w:val="1"/>
      <w:numFmt w:val="decimal"/>
      <w:lvlText w:val="%4."/>
      <w:lvlJc w:val="left"/>
      <w:pPr>
        <w:ind w:left="3380" w:hanging="360"/>
      </w:pPr>
    </w:lvl>
    <w:lvl w:ilvl="4" w:tplc="04090019" w:tentative="1">
      <w:start w:val="1"/>
      <w:numFmt w:val="lowerLetter"/>
      <w:lvlText w:val="%5."/>
      <w:lvlJc w:val="left"/>
      <w:pPr>
        <w:ind w:left="4100" w:hanging="360"/>
      </w:pPr>
    </w:lvl>
    <w:lvl w:ilvl="5" w:tplc="0409001B" w:tentative="1">
      <w:start w:val="1"/>
      <w:numFmt w:val="lowerRoman"/>
      <w:lvlText w:val="%6."/>
      <w:lvlJc w:val="right"/>
      <w:pPr>
        <w:ind w:left="4820" w:hanging="180"/>
      </w:pPr>
    </w:lvl>
    <w:lvl w:ilvl="6" w:tplc="0409000F" w:tentative="1">
      <w:start w:val="1"/>
      <w:numFmt w:val="decimal"/>
      <w:lvlText w:val="%7."/>
      <w:lvlJc w:val="left"/>
      <w:pPr>
        <w:ind w:left="5540" w:hanging="360"/>
      </w:pPr>
    </w:lvl>
    <w:lvl w:ilvl="7" w:tplc="04090019" w:tentative="1">
      <w:start w:val="1"/>
      <w:numFmt w:val="lowerLetter"/>
      <w:lvlText w:val="%8."/>
      <w:lvlJc w:val="left"/>
      <w:pPr>
        <w:ind w:left="6260" w:hanging="360"/>
      </w:pPr>
    </w:lvl>
    <w:lvl w:ilvl="8" w:tplc="0409001B" w:tentative="1">
      <w:start w:val="1"/>
      <w:numFmt w:val="lowerRoman"/>
      <w:lvlText w:val="%9."/>
      <w:lvlJc w:val="right"/>
      <w:pPr>
        <w:ind w:left="6980" w:hanging="180"/>
      </w:pPr>
    </w:lvl>
  </w:abstractNum>
  <w:abstractNum w:abstractNumId="23" w15:restartNumberingAfterBreak="0">
    <w:nsid w:val="64E842AE"/>
    <w:multiLevelType w:val="hybridMultilevel"/>
    <w:tmpl w:val="70B69914"/>
    <w:lvl w:ilvl="0" w:tplc="27184728">
      <w:start w:val="1"/>
      <w:numFmt w:val="bullet"/>
      <w:lvlText w:val=""/>
      <w:lvlJc w:val="left"/>
      <w:pPr>
        <w:ind w:left="1080" w:hanging="360"/>
      </w:pPr>
      <w:rPr>
        <w:rFonts w:hint="default" w:ascii="Wingdings" w:hAnsi="Wingdings"/>
      </w:rPr>
    </w:lvl>
    <w:lvl w:ilvl="1" w:tplc="589853FC">
      <w:start w:val="1"/>
      <w:numFmt w:val="bullet"/>
      <w:lvlText w:val=""/>
      <w:lvlJc w:val="left"/>
      <w:pPr>
        <w:ind w:left="1800" w:hanging="360"/>
      </w:pPr>
      <w:rPr>
        <w:rFonts w:hint="default" w:ascii="Wingdings" w:hAnsi="Wingdings"/>
      </w:rPr>
    </w:lvl>
    <w:lvl w:ilvl="2" w:tplc="43243B30">
      <w:start w:val="1"/>
      <w:numFmt w:val="bullet"/>
      <w:lvlText w:val=""/>
      <w:lvlJc w:val="left"/>
      <w:pPr>
        <w:ind w:left="2520" w:hanging="360"/>
      </w:pPr>
      <w:rPr>
        <w:rFonts w:hint="default" w:ascii="Wingdings" w:hAnsi="Wingdings"/>
      </w:rPr>
    </w:lvl>
    <w:lvl w:ilvl="3" w:tplc="EF8EBA14">
      <w:start w:val="1"/>
      <w:numFmt w:val="bullet"/>
      <w:lvlText w:val=""/>
      <w:lvlJc w:val="left"/>
      <w:pPr>
        <w:ind w:left="3240" w:hanging="360"/>
      </w:pPr>
      <w:rPr>
        <w:rFonts w:hint="default" w:ascii="Wingdings" w:hAnsi="Wingdings"/>
      </w:rPr>
    </w:lvl>
    <w:lvl w:ilvl="4" w:tplc="128CF41E">
      <w:start w:val="1"/>
      <w:numFmt w:val="bullet"/>
      <w:lvlText w:val=""/>
      <w:lvlJc w:val="left"/>
      <w:pPr>
        <w:ind w:left="3960" w:hanging="360"/>
      </w:pPr>
      <w:rPr>
        <w:rFonts w:hint="default" w:ascii="Wingdings" w:hAnsi="Wingdings"/>
      </w:rPr>
    </w:lvl>
    <w:lvl w:ilvl="5" w:tplc="AB66EB0E">
      <w:start w:val="1"/>
      <w:numFmt w:val="bullet"/>
      <w:lvlText w:val=""/>
      <w:lvlJc w:val="left"/>
      <w:pPr>
        <w:ind w:left="4680" w:hanging="360"/>
      </w:pPr>
      <w:rPr>
        <w:rFonts w:hint="default" w:ascii="Wingdings" w:hAnsi="Wingdings"/>
      </w:rPr>
    </w:lvl>
    <w:lvl w:ilvl="6" w:tplc="25EAC744">
      <w:start w:val="1"/>
      <w:numFmt w:val="bullet"/>
      <w:lvlText w:val=""/>
      <w:lvlJc w:val="left"/>
      <w:pPr>
        <w:ind w:left="5400" w:hanging="360"/>
      </w:pPr>
      <w:rPr>
        <w:rFonts w:hint="default" w:ascii="Wingdings" w:hAnsi="Wingdings"/>
      </w:rPr>
    </w:lvl>
    <w:lvl w:ilvl="7" w:tplc="132034E0">
      <w:start w:val="1"/>
      <w:numFmt w:val="bullet"/>
      <w:lvlText w:val=""/>
      <w:lvlJc w:val="left"/>
      <w:pPr>
        <w:ind w:left="6120" w:hanging="360"/>
      </w:pPr>
      <w:rPr>
        <w:rFonts w:hint="default" w:ascii="Wingdings" w:hAnsi="Wingdings"/>
      </w:rPr>
    </w:lvl>
    <w:lvl w:ilvl="8" w:tplc="E8EEAB48">
      <w:start w:val="1"/>
      <w:numFmt w:val="bullet"/>
      <w:lvlText w:val=""/>
      <w:lvlJc w:val="left"/>
      <w:pPr>
        <w:ind w:left="6840" w:hanging="360"/>
      </w:pPr>
      <w:rPr>
        <w:rFonts w:hint="default" w:ascii="Wingdings" w:hAnsi="Wingdings"/>
      </w:rPr>
    </w:lvl>
  </w:abstractNum>
  <w:abstractNum w:abstractNumId="24" w15:restartNumberingAfterBreak="0">
    <w:nsid w:val="6A0B0302"/>
    <w:multiLevelType w:val="hybridMultilevel"/>
    <w:tmpl w:val="3C2CD42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94725A"/>
    <w:multiLevelType w:val="hybridMultilevel"/>
    <w:tmpl w:val="6BCE2044"/>
    <w:lvl w:ilvl="0" w:tplc="678CC7BE">
      <w:start w:val="1"/>
      <w:numFmt w:val="lowerLetter"/>
      <w:lvlText w:val="%1."/>
      <w:lvlJc w:val="left"/>
      <w:pPr>
        <w:ind w:left="1445" w:hanging="585"/>
      </w:pPr>
      <w:rPr>
        <w:rFonts w:hint="default" w:eastAsia="Times New Roman" w:cs="Times New Roman"/>
        <w:sz w:val="24"/>
      </w:rPr>
    </w:lvl>
    <w:lvl w:ilvl="1" w:tplc="04090019" w:tentative="1">
      <w:start w:val="1"/>
      <w:numFmt w:val="lowerLetter"/>
      <w:lvlText w:val="%2."/>
      <w:lvlJc w:val="left"/>
      <w:pPr>
        <w:ind w:left="1940" w:hanging="360"/>
      </w:pPr>
    </w:lvl>
    <w:lvl w:ilvl="2" w:tplc="0409001B" w:tentative="1">
      <w:start w:val="1"/>
      <w:numFmt w:val="lowerRoman"/>
      <w:lvlText w:val="%3."/>
      <w:lvlJc w:val="right"/>
      <w:pPr>
        <w:ind w:left="2660" w:hanging="180"/>
      </w:pPr>
    </w:lvl>
    <w:lvl w:ilvl="3" w:tplc="0409000F" w:tentative="1">
      <w:start w:val="1"/>
      <w:numFmt w:val="decimal"/>
      <w:lvlText w:val="%4."/>
      <w:lvlJc w:val="left"/>
      <w:pPr>
        <w:ind w:left="3380" w:hanging="360"/>
      </w:pPr>
    </w:lvl>
    <w:lvl w:ilvl="4" w:tplc="04090019" w:tentative="1">
      <w:start w:val="1"/>
      <w:numFmt w:val="lowerLetter"/>
      <w:lvlText w:val="%5."/>
      <w:lvlJc w:val="left"/>
      <w:pPr>
        <w:ind w:left="4100" w:hanging="360"/>
      </w:pPr>
    </w:lvl>
    <w:lvl w:ilvl="5" w:tplc="0409001B" w:tentative="1">
      <w:start w:val="1"/>
      <w:numFmt w:val="lowerRoman"/>
      <w:lvlText w:val="%6."/>
      <w:lvlJc w:val="right"/>
      <w:pPr>
        <w:ind w:left="4820" w:hanging="180"/>
      </w:pPr>
    </w:lvl>
    <w:lvl w:ilvl="6" w:tplc="0409000F" w:tentative="1">
      <w:start w:val="1"/>
      <w:numFmt w:val="decimal"/>
      <w:lvlText w:val="%7."/>
      <w:lvlJc w:val="left"/>
      <w:pPr>
        <w:ind w:left="5540" w:hanging="360"/>
      </w:pPr>
    </w:lvl>
    <w:lvl w:ilvl="7" w:tplc="04090019" w:tentative="1">
      <w:start w:val="1"/>
      <w:numFmt w:val="lowerLetter"/>
      <w:lvlText w:val="%8."/>
      <w:lvlJc w:val="left"/>
      <w:pPr>
        <w:ind w:left="6260" w:hanging="360"/>
      </w:pPr>
    </w:lvl>
    <w:lvl w:ilvl="8" w:tplc="0409001B" w:tentative="1">
      <w:start w:val="1"/>
      <w:numFmt w:val="lowerRoman"/>
      <w:lvlText w:val="%9."/>
      <w:lvlJc w:val="right"/>
      <w:pPr>
        <w:ind w:left="6980" w:hanging="180"/>
      </w:pPr>
    </w:lvl>
  </w:abstractNum>
  <w:abstractNum w:abstractNumId="26" w15:restartNumberingAfterBreak="0">
    <w:nsid w:val="6B37591E"/>
    <w:multiLevelType w:val="hybridMultilevel"/>
    <w:tmpl w:val="EBE2DF9C"/>
    <w:lvl w:ilvl="0" w:tplc="0409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6E533043"/>
    <w:multiLevelType w:val="multilevel"/>
    <w:tmpl w:val="7AC66D6A"/>
    <w:lvl w:ilvl="0">
      <w:start w:val="1"/>
      <w:numFmt w:val="bullet"/>
      <w:lvlText w:val=""/>
      <w:lvlJc w:val="left"/>
      <w:pPr>
        <w:tabs>
          <w:tab w:val="num" w:pos="1440"/>
        </w:tabs>
        <w:ind w:left="1440" w:hanging="360"/>
      </w:pPr>
      <w:rPr>
        <w:rFonts w:hint="default" w:ascii="Symbol" w:hAnsi="Symbol"/>
        <w:sz w:val="20"/>
      </w:rPr>
    </w:lvl>
    <w:lvl w:ilvl="1" w:tentative="1">
      <w:start w:val="1"/>
      <w:numFmt w:val="bullet"/>
      <w:lvlText w:val="o"/>
      <w:lvlJc w:val="left"/>
      <w:pPr>
        <w:tabs>
          <w:tab w:val="num" w:pos="2160"/>
        </w:tabs>
        <w:ind w:left="2160" w:hanging="360"/>
      </w:pPr>
      <w:rPr>
        <w:rFonts w:hint="default" w:ascii="Courier New" w:hAnsi="Courier New"/>
        <w:sz w:val="20"/>
      </w:rPr>
    </w:lvl>
    <w:lvl w:ilvl="2" w:tentative="1">
      <w:start w:val="1"/>
      <w:numFmt w:val="bullet"/>
      <w:lvlText w:val=""/>
      <w:lvlJc w:val="left"/>
      <w:pPr>
        <w:tabs>
          <w:tab w:val="num" w:pos="2880"/>
        </w:tabs>
        <w:ind w:left="2880" w:hanging="360"/>
      </w:pPr>
      <w:rPr>
        <w:rFonts w:hint="default" w:ascii="Wingdings" w:hAnsi="Wingdings"/>
        <w:sz w:val="20"/>
      </w:rPr>
    </w:lvl>
    <w:lvl w:ilvl="3" w:tentative="1">
      <w:start w:val="1"/>
      <w:numFmt w:val="bullet"/>
      <w:lvlText w:val=""/>
      <w:lvlJc w:val="left"/>
      <w:pPr>
        <w:tabs>
          <w:tab w:val="num" w:pos="3600"/>
        </w:tabs>
        <w:ind w:left="3600" w:hanging="360"/>
      </w:pPr>
      <w:rPr>
        <w:rFonts w:hint="default" w:ascii="Wingdings" w:hAnsi="Wingdings"/>
        <w:sz w:val="20"/>
      </w:rPr>
    </w:lvl>
    <w:lvl w:ilvl="4" w:tentative="1">
      <w:start w:val="1"/>
      <w:numFmt w:val="bullet"/>
      <w:lvlText w:val=""/>
      <w:lvlJc w:val="left"/>
      <w:pPr>
        <w:tabs>
          <w:tab w:val="num" w:pos="4320"/>
        </w:tabs>
        <w:ind w:left="4320" w:hanging="360"/>
      </w:pPr>
      <w:rPr>
        <w:rFonts w:hint="default" w:ascii="Wingdings" w:hAnsi="Wingdings"/>
        <w:sz w:val="20"/>
      </w:rPr>
    </w:lvl>
    <w:lvl w:ilvl="5" w:tentative="1">
      <w:start w:val="1"/>
      <w:numFmt w:val="bullet"/>
      <w:lvlText w:val=""/>
      <w:lvlJc w:val="left"/>
      <w:pPr>
        <w:tabs>
          <w:tab w:val="num" w:pos="5040"/>
        </w:tabs>
        <w:ind w:left="5040" w:hanging="360"/>
      </w:pPr>
      <w:rPr>
        <w:rFonts w:hint="default" w:ascii="Wingdings" w:hAnsi="Wingdings"/>
        <w:sz w:val="20"/>
      </w:rPr>
    </w:lvl>
    <w:lvl w:ilvl="6" w:tentative="1">
      <w:start w:val="1"/>
      <w:numFmt w:val="bullet"/>
      <w:lvlText w:val=""/>
      <w:lvlJc w:val="left"/>
      <w:pPr>
        <w:tabs>
          <w:tab w:val="num" w:pos="5760"/>
        </w:tabs>
        <w:ind w:left="5760" w:hanging="360"/>
      </w:pPr>
      <w:rPr>
        <w:rFonts w:hint="default" w:ascii="Wingdings" w:hAnsi="Wingdings"/>
        <w:sz w:val="20"/>
      </w:rPr>
    </w:lvl>
    <w:lvl w:ilvl="7" w:tentative="1">
      <w:start w:val="1"/>
      <w:numFmt w:val="bullet"/>
      <w:lvlText w:val=""/>
      <w:lvlJc w:val="left"/>
      <w:pPr>
        <w:tabs>
          <w:tab w:val="num" w:pos="6480"/>
        </w:tabs>
        <w:ind w:left="6480" w:hanging="360"/>
      </w:pPr>
      <w:rPr>
        <w:rFonts w:hint="default" w:ascii="Wingdings" w:hAnsi="Wingdings"/>
        <w:sz w:val="20"/>
      </w:rPr>
    </w:lvl>
    <w:lvl w:ilvl="8" w:tentative="1">
      <w:start w:val="1"/>
      <w:numFmt w:val="bullet"/>
      <w:lvlText w:val=""/>
      <w:lvlJc w:val="left"/>
      <w:pPr>
        <w:tabs>
          <w:tab w:val="num" w:pos="7200"/>
        </w:tabs>
        <w:ind w:left="7200" w:hanging="360"/>
      </w:pPr>
      <w:rPr>
        <w:rFonts w:hint="default" w:ascii="Wingdings" w:hAnsi="Wingdings"/>
        <w:sz w:val="20"/>
      </w:rPr>
    </w:lvl>
  </w:abstractNum>
  <w:abstractNum w:abstractNumId="28" w15:restartNumberingAfterBreak="0">
    <w:nsid w:val="74123373"/>
    <w:multiLevelType w:val="hybridMultilevel"/>
    <w:tmpl w:val="F15033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52B571A"/>
    <w:multiLevelType w:val="hybridMultilevel"/>
    <w:tmpl w:val="B4D01EA4"/>
    <w:lvl w:ilvl="0" w:tplc="0409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755645CD"/>
    <w:multiLevelType w:val="hybridMultilevel"/>
    <w:tmpl w:val="1E08611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4B2357"/>
    <w:multiLevelType w:val="hybridMultilevel"/>
    <w:tmpl w:val="EFAE6E1E"/>
    <w:lvl w:ilvl="0" w:tplc="04090001">
      <w:start w:val="1"/>
      <w:numFmt w:val="bullet"/>
      <w:lvlText w:val=""/>
      <w:lvlJc w:val="left"/>
      <w:pPr>
        <w:ind w:left="1080" w:hanging="360"/>
      </w:pPr>
      <w:rPr>
        <w:rFonts w:hint="default" w:ascii="Symbol" w:hAnsi="Symbo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D020A2"/>
    <w:multiLevelType w:val="hybridMultilevel"/>
    <w:tmpl w:val="451A49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3476637">
    <w:abstractNumId w:val="1"/>
  </w:num>
  <w:num w:numId="2" w16cid:durableId="1109741758">
    <w:abstractNumId w:val="4"/>
  </w:num>
  <w:num w:numId="3" w16cid:durableId="1145464940">
    <w:abstractNumId w:val="3"/>
  </w:num>
  <w:num w:numId="4" w16cid:durableId="1166751382">
    <w:abstractNumId w:val="14"/>
  </w:num>
  <w:num w:numId="5" w16cid:durableId="1173254433">
    <w:abstractNumId w:val="29"/>
  </w:num>
  <w:num w:numId="6" w16cid:durableId="11883061">
    <w:abstractNumId w:val="20"/>
  </w:num>
  <w:num w:numId="7" w16cid:durableId="1192375731">
    <w:abstractNumId w:val="17"/>
  </w:num>
  <w:num w:numId="8" w16cid:durableId="1277252066">
    <w:abstractNumId w:val="19"/>
  </w:num>
  <w:num w:numId="9" w16cid:durableId="1510290226">
    <w:abstractNumId w:val="6"/>
  </w:num>
  <w:num w:numId="10" w16cid:durableId="1614825310">
    <w:abstractNumId w:val="5"/>
  </w:num>
  <w:num w:numId="11" w16cid:durableId="1620212552">
    <w:abstractNumId w:val="15"/>
  </w:num>
  <w:num w:numId="12" w16cid:durableId="1630427862">
    <w:abstractNumId w:val="0"/>
  </w:num>
  <w:num w:numId="13" w16cid:durableId="1672760054">
    <w:abstractNumId w:val="31"/>
  </w:num>
  <w:num w:numId="14" w16cid:durableId="1683435020">
    <w:abstractNumId w:val="16"/>
  </w:num>
  <w:num w:numId="15" w16cid:durableId="1866401191">
    <w:abstractNumId w:val="32"/>
  </w:num>
  <w:num w:numId="16" w16cid:durableId="1906405741">
    <w:abstractNumId w:val="9"/>
  </w:num>
  <w:num w:numId="17" w16cid:durableId="2011520981">
    <w:abstractNumId w:val="30"/>
  </w:num>
  <w:num w:numId="18" w16cid:durableId="20335316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45536758">
    <w:abstractNumId w:val="21"/>
  </w:num>
  <w:num w:numId="20" w16cid:durableId="214976390">
    <w:abstractNumId w:val="27"/>
  </w:num>
  <w:num w:numId="21" w16cid:durableId="26223392">
    <w:abstractNumId w:val="25"/>
  </w:num>
  <w:num w:numId="22" w16cid:durableId="301231131">
    <w:abstractNumId w:val="12"/>
  </w:num>
  <w:num w:numId="23" w16cid:durableId="393939557">
    <w:abstractNumId w:val="2"/>
  </w:num>
  <w:num w:numId="24" w16cid:durableId="408574412">
    <w:abstractNumId w:val="24"/>
  </w:num>
  <w:num w:numId="25" w16cid:durableId="419524426">
    <w:abstractNumId w:val="11"/>
  </w:num>
  <w:num w:numId="26" w16cid:durableId="459493540">
    <w:abstractNumId w:val="26"/>
  </w:num>
  <w:num w:numId="27" w16cid:durableId="536164963">
    <w:abstractNumId w:val="8"/>
  </w:num>
  <w:num w:numId="28" w16cid:durableId="655692310">
    <w:abstractNumId w:val="18"/>
  </w:num>
  <w:num w:numId="29" w16cid:durableId="719132196">
    <w:abstractNumId w:val="10"/>
  </w:num>
  <w:num w:numId="30" w16cid:durableId="795030957">
    <w:abstractNumId w:val="28"/>
  </w:num>
  <w:num w:numId="31" w16cid:durableId="836919345">
    <w:abstractNumId w:val="22"/>
  </w:num>
  <w:num w:numId="32" w16cid:durableId="860363255">
    <w:abstractNumId w:val="13"/>
  </w:num>
  <w:num w:numId="33" w16cid:durableId="861475387">
    <w:abstractNumId w:val="7"/>
  </w:num>
  <w:num w:numId="34" w16cid:durableId="996767747">
    <w:abstractNumId w:val="23"/>
  </w:num>
</w:numbering>
</file>

<file path=word/people.xml><?xml version="1.0" encoding="utf-8"?>
<w15:people xmlns:mc="http://schemas.openxmlformats.org/markup-compatibility/2006" xmlns:w15="http://schemas.microsoft.com/office/word/2012/wordml" mc:Ignorable="w15">
  <w15:person w15:author="Amie Batton">
    <w15:presenceInfo w15:providerId="AD" w15:userId="S::ABatton@pencol.edu::e3f73fed-3700-4083-95d4-530079ddda5d"/>
  </w15:person>
  <w15:person w15:author="Jennifer Barber">
    <w15:presenceInfo w15:providerId="AD" w15:userId="S::jbarber2_spscc.edu#ext#@sbctcedu.onmicrosoft.com::6a710cfe-e869-4748-b772-d1a0af3686dd"/>
  </w15:person>
  <w15:person w15:author="Nelson, Samantha">
    <w15:presenceInfo w15:providerId="AD" w15:userId="S::snelson_rtc.edu#ext#@sbctcedu.onmicrosoft.com::54fa5174-ae23-4ce9-9c16-55e79f441e30"/>
  </w15:person>
  <w15:person w15:author="Amie Batton">
    <w15:presenceInfo w15:providerId="AD" w15:userId="S::abatton_pencol.edu#ext#@sbctcedu.onmicrosoft.com::6645ef4e-72ab-4c7a-9517-529b4acd21f9"/>
  </w15:person>
  <w15:person w15:author="Nelson, Samantha">
    <w15:presenceInfo w15:providerId="AD" w15:userId="S::snelson_rtc.edu#ext#@sbctcedu.onmicrosoft.com::54fa5174-ae23-4ce9-9c16-55e79f441e30"/>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5D8"/>
    <w:rsid w:val="00005BF1"/>
    <w:rsid w:val="00013E5C"/>
    <w:rsid w:val="00013EA7"/>
    <w:rsid w:val="00023891"/>
    <w:rsid w:val="00025D1D"/>
    <w:rsid w:val="000307A2"/>
    <w:rsid w:val="0003210B"/>
    <w:rsid w:val="0003609A"/>
    <w:rsid w:val="000452CA"/>
    <w:rsid w:val="0004596F"/>
    <w:rsid w:val="00053743"/>
    <w:rsid w:val="000548FE"/>
    <w:rsid w:val="000665DB"/>
    <w:rsid w:val="00072BA7"/>
    <w:rsid w:val="000819F8"/>
    <w:rsid w:val="000852B5"/>
    <w:rsid w:val="00090187"/>
    <w:rsid w:val="000A19E0"/>
    <w:rsid w:val="000B2AD2"/>
    <w:rsid w:val="000C3F6F"/>
    <w:rsid w:val="000D67EB"/>
    <w:rsid w:val="000E342C"/>
    <w:rsid w:val="000E3E6C"/>
    <w:rsid w:val="000E59C1"/>
    <w:rsid w:val="000E70EF"/>
    <w:rsid w:val="000F44DA"/>
    <w:rsid w:val="000F692E"/>
    <w:rsid w:val="000F770D"/>
    <w:rsid w:val="000F7C31"/>
    <w:rsid w:val="00102194"/>
    <w:rsid w:val="00112B7E"/>
    <w:rsid w:val="00131A70"/>
    <w:rsid w:val="00131D5C"/>
    <w:rsid w:val="00135778"/>
    <w:rsid w:val="0014407F"/>
    <w:rsid w:val="00151C4E"/>
    <w:rsid w:val="00162DE7"/>
    <w:rsid w:val="001648A9"/>
    <w:rsid w:val="00173380"/>
    <w:rsid w:val="001738DB"/>
    <w:rsid w:val="00174B85"/>
    <w:rsid w:val="001770D7"/>
    <w:rsid w:val="00180352"/>
    <w:rsid w:val="00181EFD"/>
    <w:rsid w:val="00186147"/>
    <w:rsid w:val="0019142E"/>
    <w:rsid w:val="00192976"/>
    <w:rsid w:val="001932F6"/>
    <w:rsid w:val="00195F32"/>
    <w:rsid w:val="001A11DD"/>
    <w:rsid w:val="001A65A8"/>
    <w:rsid w:val="001B7818"/>
    <w:rsid w:val="001BBFD6"/>
    <w:rsid w:val="001D776C"/>
    <w:rsid w:val="001E1E0B"/>
    <w:rsid w:val="001F73FA"/>
    <w:rsid w:val="00200E36"/>
    <w:rsid w:val="002014AC"/>
    <w:rsid w:val="00202513"/>
    <w:rsid w:val="00202A9B"/>
    <w:rsid w:val="00202B0D"/>
    <w:rsid w:val="0022786E"/>
    <w:rsid w:val="002301CB"/>
    <w:rsid w:val="002328D7"/>
    <w:rsid w:val="00241268"/>
    <w:rsid w:val="002457EF"/>
    <w:rsid w:val="00246868"/>
    <w:rsid w:val="002558A3"/>
    <w:rsid w:val="00273BF8"/>
    <w:rsid w:val="002768D5"/>
    <w:rsid w:val="00281FE7"/>
    <w:rsid w:val="00283CD3"/>
    <w:rsid w:val="00284917"/>
    <w:rsid w:val="00293902"/>
    <w:rsid w:val="00296DC2"/>
    <w:rsid w:val="002A071F"/>
    <w:rsid w:val="002A265C"/>
    <w:rsid w:val="002A3988"/>
    <w:rsid w:val="002A575C"/>
    <w:rsid w:val="002B7AB4"/>
    <w:rsid w:val="002C1126"/>
    <w:rsid w:val="002C576E"/>
    <w:rsid w:val="002D1B0D"/>
    <w:rsid w:val="002D2816"/>
    <w:rsid w:val="002E0AFE"/>
    <w:rsid w:val="002E2399"/>
    <w:rsid w:val="002E418B"/>
    <w:rsid w:val="002F1A77"/>
    <w:rsid w:val="002F4D50"/>
    <w:rsid w:val="002F6442"/>
    <w:rsid w:val="002F680B"/>
    <w:rsid w:val="002F77E8"/>
    <w:rsid w:val="00300DFD"/>
    <w:rsid w:val="00305BC9"/>
    <w:rsid w:val="00312032"/>
    <w:rsid w:val="003129EF"/>
    <w:rsid w:val="003146FA"/>
    <w:rsid w:val="003158A1"/>
    <w:rsid w:val="00320AAC"/>
    <w:rsid w:val="0032423B"/>
    <w:rsid w:val="00332625"/>
    <w:rsid w:val="0033432F"/>
    <w:rsid w:val="0033678F"/>
    <w:rsid w:val="0034046C"/>
    <w:rsid w:val="00354DF1"/>
    <w:rsid w:val="00355EDF"/>
    <w:rsid w:val="00357E69"/>
    <w:rsid w:val="003634C5"/>
    <w:rsid w:val="00382014"/>
    <w:rsid w:val="003915CA"/>
    <w:rsid w:val="00394C2D"/>
    <w:rsid w:val="0039700D"/>
    <w:rsid w:val="003B4E0E"/>
    <w:rsid w:val="003B5BAA"/>
    <w:rsid w:val="003C1011"/>
    <w:rsid w:val="003D20B9"/>
    <w:rsid w:val="003D49B2"/>
    <w:rsid w:val="003F0D36"/>
    <w:rsid w:val="00413275"/>
    <w:rsid w:val="00414ACC"/>
    <w:rsid w:val="00417A85"/>
    <w:rsid w:val="00423DF3"/>
    <w:rsid w:val="0043385A"/>
    <w:rsid w:val="004367F2"/>
    <w:rsid w:val="004458AC"/>
    <w:rsid w:val="004474C3"/>
    <w:rsid w:val="00457BEE"/>
    <w:rsid w:val="00457DD8"/>
    <w:rsid w:val="004712DF"/>
    <w:rsid w:val="00477A6A"/>
    <w:rsid w:val="004813F4"/>
    <w:rsid w:val="0048307A"/>
    <w:rsid w:val="004831B7"/>
    <w:rsid w:val="00495E9E"/>
    <w:rsid w:val="004A6B54"/>
    <w:rsid w:val="004B6343"/>
    <w:rsid w:val="004C0C85"/>
    <w:rsid w:val="004C1857"/>
    <w:rsid w:val="004C7D5B"/>
    <w:rsid w:val="004C7F6C"/>
    <w:rsid w:val="004D32FF"/>
    <w:rsid w:val="004D5439"/>
    <w:rsid w:val="004D7F88"/>
    <w:rsid w:val="004E17BE"/>
    <w:rsid w:val="004E38A5"/>
    <w:rsid w:val="004E65D8"/>
    <w:rsid w:val="004F0B17"/>
    <w:rsid w:val="004F60D8"/>
    <w:rsid w:val="004F6429"/>
    <w:rsid w:val="00506F71"/>
    <w:rsid w:val="00516FDA"/>
    <w:rsid w:val="00521720"/>
    <w:rsid w:val="00522570"/>
    <w:rsid w:val="005239E4"/>
    <w:rsid w:val="005319E0"/>
    <w:rsid w:val="005375AF"/>
    <w:rsid w:val="005409E3"/>
    <w:rsid w:val="00540BE9"/>
    <w:rsid w:val="00550717"/>
    <w:rsid w:val="00560E2D"/>
    <w:rsid w:val="00576B9D"/>
    <w:rsid w:val="00581D93"/>
    <w:rsid w:val="00592ED4"/>
    <w:rsid w:val="00594025"/>
    <w:rsid w:val="00594A25"/>
    <w:rsid w:val="00596DDC"/>
    <w:rsid w:val="005A1094"/>
    <w:rsid w:val="005A48EA"/>
    <w:rsid w:val="005B13DF"/>
    <w:rsid w:val="005B3649"/>
    <w:rsid w:val="005B3F37"/>
    <w:rsid w:val="005B4DED"/>
    <w:rsid w:val="005B5888"/>
    <w:rsid w:val="005C0C3E"/>
    <w:rsid w:val="005C2B04"/>
    <w:rsid w:val="005C3383"/>
    <w:rsid w:val="005C356A"/>
    <w:rsid w:val="005C6BEB"/>
    <w:rsid w:val="005D2B81"/>
    <w:rsid w:val="005E31A7"/>
    <w:rsid w:val="005E7ED3"/>
    <w:rsid w:val="006027F6"/>
    <w:rsid w:val="00602D76"/>
    <w:rsid w:val="00604575"/>
    <w:rsid w:val="006072A6"/>
    <w:rsid w:val="006103E6"/>
    <w:rsid w:val="00611B27"/>
    <w:rsid w:val="00616C67"/>
    <w:rsid w:val="0063468C"/>
    <w:rsid w:val="00642E10"/>
    <w:rsid w:val="00646517"/>
    <w:rsid w:val="00646C8B"/>
    <w:rsid w:val="00656CC7"/>
    <w:rsid w:val="00670F6A"/>
    <w:rsid w:val="00672A1C"/>
    <w:rsid w:val="0067671F"/>
    <w:rsid w:val="00680A1C"/>
    <w:rsid w:val="00681236"/>
    <w:rsid w:val="006839A0"/>
    <w:rsid w:val="00686287"/>
    <w:rsid w:val="006907E1"/>
    <w:rsid w:val="006912B4"/>
    <w:rsid w:val="00693698"/>
    <w:rsid w:val="006A4CA5"/>
    <w:rsid w:val="006B2E7A"/>
    <w:rsid w:val="006B46B6"/>
    <w:rsid w:val="006B5C06"/>
    <w:rsid w:val="006C6567"/>
    <w:rsid w:val="006C76BC"/>
    <w:rsid w:val="006D208A"/>
    <w:rsid w:val="006E29D7"/>
    <w:rsid w:val="006E3004"/>
    <w:rsid w:val="007142EA"/>
    <w:rsid w:val="00716829"/>
    <w:rsid w:val="0072439F"/>
    <w:rsid w:val="00725E2D"/>
    <w:rsid w:val="00735018"/>
    <w:rsid w:val="0073595C"/>
    <w:rsid w:val="00736E4C"/>
    <w:rsid w:val="00740FBF"/>
    <w:rsid w:val="0074199C"/>
    <w:rsid w:val="00744CC2"/>
    <w:rsid w:val="00747305"/>
    <w:rsid w:val="007502A1"/>
    <w:rsid w:val="00760B57"/>
    <w:rsid w:val="00773F87"/>
    <w:rsid w:val="0078749B"/>
    <w:rsid w:val="007945A2"/>
    <w:rsid w:val="0079743C"/>
    <w:rsid w:val="007A0722"/>
    <w:rsid w:val="007A3CF9"/>
    <w:rsid w:val="007C11DB"/>
    <w:rsid w:val="007C2079"/>
    <w:rsid w:val="007C595D"/>
    <w:rsid w:val="007D28E9"/>
    <w:rsid w:val="007D69A3"/>
    <w:rsid w:val="007D69D9"/>
    <w:rsid w:val="007D7339"/>
    <w:rsid w:val="007E0D63"/>
    <w:rsid w:val="007F3294"/>
    <w:rsid w:val="007F6261"/>
    <w:rsid w:val="0080123A"/>
    <w:rsid w:val="00801E36"/>
    <w:rsid w:val="00803130"/>
    <w:rsid w:val="00806450"/>
    <w:rsid w:val="008079B9"/>
    <w:rsid w:val="00812AEF"/>
    <w:rsid w:val="00814354"/>
    <w:rsid w:val="008150B5"/>
    <w:rsid w:val="008210D0"/>
    <w:rsid w:val="00833AAF"/>
    <w:rsid w:val="008346C7"/>
    <w:rsid w:val="00834A8B"/>
    <w:rsid w:val="00847A0E"/>
    <w:rsid w:val="008709FA"/>
    <w:rsid w:val="0087113A"/>
    <w:rsid w:val="0087361B"/>
    <w:rsid w:val="00873879"/>
    <w:rsid w:val="0087404F"/>
    <w:rsid w:val="00884892"/>
    <w:rsid w:val="00884D0B"/>
    <w:rsid w:val="008A6E8F"/>
    <w:rsid w:val="008B2833"/>
    <w:rsid w:val="008B4B50"/>
    <w:rsid w:val="008B641C"/>
    <w:rsid w:val="008C11B6"/>
    <w:rsid w:val="008C6532"/>
    <w:rsid w:val="008D2563"/>
    <w:rsid w:val="008D3663"/>
    <w:rsid w:val="008D6060"/>
    <w:rsid w:val="008D6352"/>
    <w:rsid w:val="008D6FB1"/>
    <w:rsid w:val="008D7E82"/>
    <w:rsid w:val="008E3314"/>
    <w:rsid w:val="008F171D"/>
    <w:rsid w:val="008F6584"/>
    <w:rsid w:val="008F7B1E"/>
    <w:rsid w:val="00900436"/>
    <w:rsid w:val="00912B73"/>
    <w:rsid w:val="00914013"/>
    <w:rsid w:val="00922EC4"/>
    <w:rsid w:val="00927B9A"/>
    <w:rsid w:val="00930EDC"/>
    <w:rsid w:val="00934D35"/>
    <w:rsid w:val="00935F3F"/>
    <w:rsid w:val="009438CE"/>
    <w:rsid w:val="00944C9B"/>
    <w:rsid w:val="00945836"/>
    <w:rsid w:val="009501DC"/>
    <w:rsid w:val="00953FB6"/>
    <w:rsid w:val="00954AEF"/>
    <w:rsid w:val="009657B1"/>
    <w:rsid w:val="00971ABE"/>
    <w:rsid w:val="00995A7E"/>
    <w:rsid w:val="009A24A0"/>
    <w:rsid w:val="009A4F50"/>
    <w:rsid w:val="009A5547"/>
    <w:rsid w:val="009A5EC5"/>
    <w:rsid w:val="009B4DF9"/>
    <w:rsid w:val="009C5372"/>
    <w:rsid w:val="009C64D0"/>
    <w:rsid w:val="009D068F"/>
    <w:rsid w:val="009D0C6A"/>
    <w:rsid w:val="009E09BA"/>
    <w:rsid w:val="009E4EFB"/>
    <w:rsid w:val="009F51A1"/>
    <w:rsid w:val="009F5EEF"/>
    <w:rsid w:val="00A04084"/>
    <w:rsid w:val="00A0428B"/>
    <w:rsid w:val="00A04360"/>
    <w:rsid w:val="00A049C7"/>
    <w:rsid w:val="00A15B8D"/>
    <w:rsid w:val="00A22CAE"/>
    <w:rsid w:val="00A25BC0"/>
    <w:rsid w:val="00A31B09"/>
    <w:rsid w:val="00A34E43"/>
    <w:rsid w:val="00A41098"/>
    <w:rsid w:val="00A415D6"/>
    <w:rsid w:val="00A44A89"/>
    <w:rsid w:val="00A50FC1"/>
    <w:rsid w:val="00A51213"/>
    <w:rsid w:val="00A522F1"/>
    <w:rsid w:val="00A56AFB"/>
    <w:rsid w:val="00A57B84"/>
    <w:rsid w:val="00A60BC6"/>
    <w:rsid w:val="00A62C0A"/>
    <w:rsid w:val="00A67DB1"/>
    <w:rsid w:val="00A71CB5"/>
    <w:rsid w:val="00A75E29"/>
    <w:rsid w:val="00A81BD0"/>
    <w:rsid w:val="00A83C45"/>
    <w:rsid w:val="00A83F27"/>
    <w:rsid w:val="00A8515A"/>
    <w:rsid w:val="00A874C5"/>
    <w:rsid w:val="00AA0947"/>
    <w:rsid w:val="00AB0074"/>
    <w:rsid w:val="00AB0BD8"/>
    <w:rsid w:val="00AB21DC"/>
    <w:rsid w:val="00AB6A4A"/>
    <w:rsid w:val="00AC0C58"/>
    <w:rsid w:val="00AC2B78"/>
    <w:rsid w:val="00AC52F5"/>
    <w:rsid w:val="00AE0704"/>
    <w:rsid w:val="00AE09A9"/>
    <w:rsid w:val="00AE1622"/>
    <w:rsid w:val="00AE79C7"/>
    <w:rsid w:val="00AF0133"/>
    <w:rsid w:val="00AF54F1"/>
    <w:rsid w:val="00AF6485"/>
    <w:rsid w:val="00B06598"/>
    <w:rsid w:val="00B108C4"/>
    <w:rsid w:val="00B10937"/>
    <w:rsid w:val="00B111EA"/>
    <w:rsid w:val="00B136AE"/>
    <w:rsid w:val="00B15C16"/>
    <w:rsid w:val="00B17B2F"/>
    <w:rsid w:val="00B34427"/>
    <w:rsid w:val="00B37155"/>
    <w:rsid w:val="00B41408"/>
    <w:rsid w:val="00B42361"/>
    <w:rsid w:val="00B44D2A"/>
    <w:rsid w:val="00B46542"/>
    <w:rsid w:val="00B6092C"/>
    <w:rsid w:val="00B6339F"/>
    <w:rsid w:val="00B6664C"/>
    <w:rsid w:val="00B72766"/>
    <w:rsid w:val="00B73330"/>
    <w:rsid w:val="00B77646"/>
    <w:rsid w:val="00B82C6B"/>
    <w:rsid w:val="00B836AB"/>
    <w:rsid w:val="00B849E9"/>
    <w:rsid w:val="00B864F9"/>
    <w:rsid w:val="00B87B10"/>
    <w:rsid w:val="00B970E7"/>
    <w:rsid w:val="00BA076F"/>
    <w:rsid w:val="00BA41D7"/>
    <w:rsid w:val="00BA631C"/>
    <w:rsid w:val="00BA68FA"/>
    <w:rsid w:val="00BC1338"/>
    <w:rsid w:val="00BD0FB4"/>
    <w:rsid w:val="00BE6C65"/>
    <w:rsid w:val="00BF1EF0"/>
    <w:rsid w:val="00C0153D"/>
    <w:rsid w:val="00C03105"/>
    <w:rsid w:val="00C05CF6"/>
    <w:rsid w:val="00C12164"/>
    <w:rsid w:val="00C132DE"/>
    <w:rsid w:val="00C16119"/>
    <w:rsid w:val="00C202AB"/>
    <w:rsid w:val="00C2088F"/>
    <w:rsid w:val="00C20AF2"/>
    <w:rsid w:val="00C24060"/>
    <w:rsid w:val="00C30072"/>
    <w:rsid w:val="00C42481"/>
    <w:rsid w:val="00C53992"/>
    <w:rsid w:val="00C54E1F"/>
    <w:rsid w:val="00C55544"/>
    <w:rsid w:val="00C571C9"/>
    <w:rsid w:val="00C67116"/>
    <w:rsid w:val="00C717B7"/>
    <w:rsid w:val="00C77000"/>
    <w:rsid w:val="00C81E4A"/>
    <w:rsid w:val="00C8256C"/>
    <w:rsid w:val="00C83D31"/>
    <w:rsid w:val="00C86AE3"/>
    <w:rsid w:val="00C92C28"/>
    <w:rsid w:val="00C93C34"/>
    <w:rsid w:val="00C96D5B"/>
    <w:rsid w:val="00CA0318"/>
    <w:rsid w:val="00CA3A7D"/>
    <w:rsid w:val="00CB540F"/>
    <w:rsid w:val="00CC1BC4"/>
    <w:rsid w:val="00CD5877"/>
    <w:rsid w:val="00CE0483"/>
    <w:rsid w:val="00CE13E1"/>
    <w:rsid w:val="00CE16EE"/>
    <w:rsid w:val="00CE45DB"/>
    <w:rsid w:val="00CF18DA"/>
    <w:rsid w:val="00CF37E1"/>
    <w:rsid w:val="00CF3A42"/>
    <w:rsid w:val="00D02DD4"/>
    <w:rsid w:val="00D03311"/>
    <w:rsid w:val="00D0596A"/>
    <w:rsid w:val="00D1506A"/>
    <w:rsid w:val="00D158D9"/>
    <w:rsid w:val="00D26F56"/>
    <w:rsid w:val="00D31F3C"/>
    <w:rsid w:val="00D33EC1"/>
    <w:rsid w:val="00D344E8"/>
    <w:rsid w:val="00D34765"/>
    <w:rsid w:val="00D369C2"/>
    <w:rsid w:val="00D36ABE"/>
    <w:rsid w:val="00D404E6"/>
    <w:rsid w:val="00D42D92"/>
    <w:rsid w:val="00D50E77"/>
    <w:rsid w:val="00D54A51"/>
    <w:rsid w:val="00D659FD"/>
    <w:rsid w:val="00D733FA"/>
    <w:rsid w:val="00D73B73"/>
    <w:rsid w:val="00D7431B"/>
    <w:rsid w:val="00D87F69"/>
    <w:rsid w:val="00DA0897"/>
    <w:rsid w:val="00DA65F8"/>
    <w:rsid w:val="00DA702E"/>
    <w:rsid w:val="00DB0968"/>
    <w:rsid w:val="00DB56B4"/>
    <w:rsid w:val="00DB7050"/>
    <w:rsid w:val="00DC0405"/>
    <w:rsid w:val="00DC3866"/>
    <w:rsid w:val="00DC42B7"/>
    <w:rsid w:val="00DC79D8"/>
    <w:rsid w:val="00DD033B"/>
    <w:rsid w:val="00DD14D6"/>
    <w:rsid w:val="00DD1FC9"/>
    <w:rsid w:val="00DD435C"/>
    <w:rsid w:val="00DD4AFB"/>
    <w:rsid w:val="00DD7794"/>
    <w:rsid w:val="00DE5A17"/>
    <w:rsid w:val="00DF0028"/>
    <w:rsid w:val="00DF2554"/>
    <w:rsid w:val="00DF71BB"/>
    <w:rsid w:val="00E00FB4"/>
    <w:rsid w:val="00E03790"/>
    <w:rsid w:val="00E04864"/>
    <w:rsid w:val="00E07516"/>
    <w:rsid w:val="00E07FB4"/>
    <w:rsid w:val="00E14F00"/>
    <w:rsid w:val="00E153C5"/>
    <w:rsid w:val="00E21EBE"/>
    <w:rsid w:val="00E27CDD"/>
    <w:rsid w:val="00E31FE1"/>
    <w:rsid w:val="00E32E2E"/>
    <w:rsid w:val="00E40E68"/>
    <w:rsid w:val="00E56E91"/>
    <w:rsid w:val="00E654E6"/>
    <w:rsid w:val="00E706AC"/>
    <w:rsid w:val="00E9338C"/>
    <w:rsid w:val="00E95227"/>
    <w:rsid w:val="00EA0265"/>
    <w:rsid w:val="00EA1792"/>
    <w:rsid w:val="00EB2275"/>
    <w:rsid w:val="00EB6553"/>
    <w:rsid w:val="00EC0819"/>
    <w:rsid w:val="00EC74FC"/>
    <w:rsid w:val="00EE77A8"/>
    <w:rsid w:val="00EF22AC"/>
    <w:rsid w:val="00EF25D2"/>
    <w:rsid w:val="00F042BE"/>
    <w:rsid w:val="00F10598"/>
    <w:rsid w:val="00F158DE"/>
    <w:rsid w:val="00F17642"/>
    <w:rsid w:val="00F209ED"/>
    <w:rsid w:val="00F25D02"/>
    <w:rsid w:val="00F30D4E"/>
    <w:rsid w:val="00F3123E"/>
    <w:rsid w:val="00F41DF8"/>
    <w:rsid w:val="00F45254"/>
    <w:rsid w:val="00F453E3"/>
    <w:rsid w:val="00F534A3"/>
    <w:rsid w:val="00F53ACE"/>
    <w:rsid w:val="00F5721F"/>
    <w:rsid w:val="00F62DD4"/>
    <w:rsid w:val="00F63EA3"/>
    <w:rsid w:val="00F70339"/>
    <w:rsid w:val="00F8135C"/>
    <w:rsid w:val="00F96881"/>
    <w:rsid w:val="00FB62C3"/>
    <w:rsid w:val="00FB706F"/>
    <w:rsid w:val="00FD5DC1"/>
    <w:rsid w:val="00FE4A55"/>
    <w:rsid w:val="00FF0E89"/>
    <w:rsid w:val="00FF42FA"/>
    <w:rsid w:val="01499E04"/>
    <w:rsid w:val="01ADA4AF"/>
    <w:rsid w:val="01BDBFC4"/>
    <w:rsid w:val="034F565C"/>
    <w:rsid w:val="03EFFB06"/>
    <w:rsid w:val="052FBB55"/>
    <w:rsid w:val="0598C4AF"/>
    <w:rsid w:val="05BF8E4B"/>
    <w:rsid w:val="06819AAC"/>
    <w:rsid w:val="0710F943"/>
    <w:rsid w:val="071243BC"/>
    <w:rsid w:val="07ED2852"/>
    <w:rsid w:val="07EF0931"/>
    <w:rsid w:val="096C5617"/>
    <w:rsid w:val="097910E8"/>
    <w:rsid w:val="0A008520"/>
    <w:rsid w:val="0A95EA72"/>
    <w:rsid w:val="0B04D18C"/>
    <w:rsid w:val="0B22B280"/>
    <w:rsid w:val="0B83F611"/>
    <w:rsid w:val="0C8E0552"/>
    <w:rsid w:val="0D009744"/>
    <w:rsid w:val="0D9D14E5"/>
    <w:rsid w:val="0E767339"/>
    <w:rsid w:val="0F357CCD"/>
    <w:rsid w:val="0FA68048"/>
    <w:rsid w:val="10D2C81A"/>
    <w:rsid w:val="1178AD31"/>
    <w:rsid w:val="122B4FBB"/>
    <w:rsid w:val="12708A2D"/>
    <w:rsid w:val="1352AC96"/>
    <w:rsid w:val="13FE3D14"/>
    <w:rsid w:val="15645B42"/>
    <w:rsid w:val="15BFA4A2"/>
    <w:rsid w:val="15E65B2B"/>
    <w:rsid w:val="16B67B18"/>
    <w:rsid w:val="16E80B87"/>
    <w:rsid w:val="1712F4F9"/>
    <w:rsid w:val="17A2E20E"/>
    <w:rsid w:val="17D0C0BB"/>
    <w:rsid w:val="18E65156"/>
    <w:rsid w:val="1944205F"/>
    <w:rsid w:val="19FDAC86"/>
    <w:rsid w:val="1A0D20D5"/>
    <w:rsid w:val="1AD7D114"/>
    <w:rsid w:val="1BF7DA9F"/>
    <w:rsid w:val="1C0E874C"/>
    <w:rsid w:val="1CF123A6"/>
    <w:rsid w:val="1D7A5A59"/>
    <w:rsid w:val="1DBED086"/>
    <w:rsid w:val="1F472401"/>
    <w:rsid w:val="20279217"/>
    <w:rsid w:val="20DE170E"/>
    <w:rsid w:val="21ADA0EB"/>
    <w:rsid w:val="21E70940"/>
    <w:rsid w:val="22F3D9F9"/>
    <w:rsid w:val="23B9C5A3"/>
    <w:rsid w:val="24B2D851"/>
    <w:rsid w:val="25162A58"/>
    <w:rsid w:val="2625E180"/>
    <w:rsid w:val="265DF67E"/>
    <w:rsid w:val="279CC61D"/>
    <w:rsid w:val="27C879F4"/>
    <w:rsid w:val="289DF4BB"/>
    <w:rsid w:val="28CD6609"/>
    <w:rsid w:val="29B2BE45"/>
    <w:rsid w:val="2A652BE1"/>
    <w:rsid w:val="2B2175B1"/>
    <w:rsid w:val="2BBDE05E"/>
    <w:rsid w:val="2BF419D3"/>
    <w:rsid w:val="2D6652BA"/>
    <w:rsid w:val="2EA37C16"/>
    <w:rsid w:val="2F05C81D"/>
    <w:rsid w:val="2F293D99"/>
    <w:rsid w:val="2F29D54B"/>
    <w:rsid w:val="300A07CB"/>
    <w:rsid w:val="318AB6DA"/>
    <w:rsid w:val="3251A3BF"/>
    <w:rsid w:val="3256D266"/>
    <w:rsid w:val="33C99C6C"/>
    <w:rsid w:val="33EFCCA1"/>
    <w:rsid w:val="34BBB662"/>
    <w:rsid w:val="35E3440B"/>
    <w:rsid w:val="35F5D0D6"/>
    <w:rsid w:val="363C7947"/>
    <w:rsid w:val="36786574"/>
    <w:rsid w:val="36E66E07"/>
    <w:rsid w:val="377AF121"/>
    <w:rsid w:val="37829554"/>
    <w:rsid w:val="38A4D4B6"/>
    <w:rsid w:val="38B269A2"/>
    <w:rsid w:val="38E5F8FF"/>
    <w:rsid w:val="39E73C60"/>
    <w:rsid w:val="3A792D1C"/>
    <w:rsid w:val="3A7C18B1"/>
    <w:rsid w:val="3A921EED"/>
    <w:rsid w:val="3B19D570"/>
    <w:rsid w:val="3B2A23F9"/>
    <w:rsid w:val="3D2C2566"/>
    <w:rsid w:val="3DE4C1BE"/>
    <w:rsid w:val="3E218E7A"/>
    <w:rsid w:val="3E6BC9B7"/>
    <w:rsid w:val="3EFD0B72"/>
    <w:rsid w:val="3F143636"/>
    <w:rsid w:val="40180EA2"/>
    <w:rsid w:val="405B71C3"/>
    <w:rsid w:val="40C2D060"/>
    <w:rsid w:val="4238982D"/>
    <w:rsid w:val="423B6689"/>
    <w:rsid w:val="42C86790"/>
    <w:rsid w:val="43C24DF8"/>
    <w:rsid w:val="442660AA"/>
    <w:rsid w:val="4436CB7D"/>
    <w:rsid w:val="44C23CBE"/>
    <w:rsid w:val="4506A2EC"/>
    <w:rsid w:val="4535DFE1"/>
    <w:rsid w:val="456BA7F6"/>
    <w:rsid w:val="46122E4E"/>
    <w:rsid w:val="472D4C9B"/>
    <w:rsid w:val="47449660"/>
    <w:rsid w:val="48AC3E3D"/>
    <w:rsid w:val="48BBE142"/>
    <w:rsid w:val="491D4628"/>
    <w:rsid w:val="49C4E3FB"/>
    <w:rsid w:val="4B08C816"/>
    <w:rsid w:val="4B4633ED"/>
    <w:rsid w:val="4BFF7B87"/>
    <w:rsid w:val="4C1B4AAA"/>
    <w:rsid w:val="4C4B9EC7"/>
    <w:rsid w:val="4D2041ED"/>
    <w:rsid w:val="4D3EA38D"/>
    <w:rsid w:val="4D5DD721"/>
    <w:rsid w:val="4DD83B4C"/>
    <w:rsid w:val="4E9AEFB6"/>
    <w:rsid w:val="4F1D545F"/>
    <w:rsid w:val="4F588EA0"/>
    <w:rsid w:val="4F6A3725"/>
    <w:rsid w:val="5066F6E5"/>
    <w:rsid w:val="50D8A8D2"/>
    <w:rsid w:val="51F0118B"/>
    <w:rsid w:val="51FA742E"/>
    <w:rsid w:val="52C4C8E1"/>
    <w:rsid w:val="53263A14"/>
    <w:rsid w:val="53267A01"/>
    <w:rsid w:val="54830A77"/>
    <w:rsid w:val="5501DFBB"/>
    <w:rsid w:val="55332FC5"/>
    <w:rsid w:val="55652BEE"/>
    <w:rsid w:val="55755167"/>
    <w:rsid w:val="56605D64"/>
    <w:rsid w:val="56C366C9"/>
    <w:rsid w:val="577E1D50"/>
    <w:rsid w:val="578C26AF"/>
    <w:rsid w:val="5885C6B5"/>
    <w:rsid w:val="58A58920"/>
    <w:rsid w:val="58AFAA8D"/>
    <w:rsid w:val="591F9F19"/>
    <w:rsid w:val="5A28512A"/>
    <w:rsid w:val="5ABDE9AD"/>
    <w:rsid w:val="5B904D40"/>
    <w:rsid w:val="5BE53A47"/>
    <w:rsid w:val="5C258703"/>
    <w:rsid w:val="5D34BA53"/>
    <w:rsid w:val="5D54E1DE"/>
    <w:rsid w:val="5DE2A4F5"/>
    <w:rsid w:val="5DF291AF"/>
    <w:rsid w:val="5F40A4CE"/>
    <w:rsid w:val="5F5E61AE"/>
    <w:rsid w:val="606387D6"/>
    <w:rsid w:val="61601FFB"/>
    <w:rsid w:val="6177728A"/>
    <w:rsid w:val="61A7A6AF"/>
    <w:rsid w:val="62077CCF"/>
    <w:rsid w:val="62ED0C47"/>
    <w:rsid w:val="63E7546B"/>
    <w:rsid w:val="646489D3"/>
    <w:rsid w:val="64963F4E"/>
    <w:rsid w:val="653FFF27"/>
    <w:rsid w:val="65D4F4C1"/>
    <w:rsid w:val="65FB8E0C"/>
    <w:rsid w:val="67A6AEC9"/>
    <w:rsid w:val="67C120E7"/>
    <w:rsid w:val="67C7E469"/>
    <w:rsid w:val="68A556CD"/>
    <w:rsid w:val="68CF4468"/>
    <w:rsid w:val="69029E4F"/>
    <w:rsid w:val="691A27E5"/>
    <w:rsid w:val="69C80CF4"/>
    <w:rsid w:val="69EB83E3"/>
    <w:rsid w:val="6A3D4F59"/>
    <w:rsid w:val="6B50EC1A"/>
    <w:rsid w:val="6B9D2391"/>
    <w:rsid w:val="6BB37551"/>
    <w:rsid w:val="6BD62DE2"/>
    <w:rsid w:val="6CCBA43F"/>
    <w:rsid w:val="6D9A7BB3"/>
    <w:rsid w:val="6DE74C2A"/>
    <w:rsid w:val="6E00BB94"/>
    <w:rsid w:val="6F02E560"/>
    <w:rsid w:val="6F3F1124"/>
    <w:rsid w:val="6F60DC68"/>
    <w:rsid w:val="6FAA91CE"/>
    <w:rsid w:val="70150B58"/>
    <w:rsid w:val="704A9949"/>
    <w:rsid w:val="7070CB76"/>
    <w:rsid w:val="707A42D4"/>
    <w:rsid w:val="70FA7DCE"/>
    <w:rsid w:val="72C79AA2"/>
    <w:rsid w:val="73154528"/>
    <w:rsid w:val="75CD8ED8"/>
    <w:rsid w:val="75CF3CA7"/>
    <w:rsid w:val="769ECC3D"/>
    <w:rsid w:val="76CD9EC1"/>
    <w:rsid w:val="775689E2"/>
    <w:rsid w:val="77DFEA86"/>
    <w:rsid w:val="783D622F"/>
    <w:rsid w:val="78C04BE0"/>
    <w:rsid w:val="79346DAD"/>
    <w:rsid w:val="79504BCB"/>
    <w:rsid w:val="795F3AEF"/>
    <w:rsid w:val="799C4CBB"/>
    <w:rsid w:val="79B95D0F"/>
    <w:rsid w:val="7B56A527"/>
    <w:rsid w:val="7D0C26BA"/>
    <w:rsid w:val="7DDFFCF4"/>
    <w:rsid w:val="7EE71C9F"/>
    <w:rsid w:val="7F1431DC"/>
    <w:rsid w:val="7F778A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B92E1"/>
  <w15:docId w15:val="{B8303EF4-CED5-467F-8A6D-EEAB87C59A9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8B641C"/>
  </w:style>
  <w:style w:type="paragraph" w:styleId="Heading1">
    <w:name w:val="heading 1"/>
    <w:basedOn w:val="Normal"/>
    <w:next w:val="Normal"/>
    <w:rsid w:val="008B641C"/>
    <w:pPr>
      <w:keepNext/>
      <w:keepLines/>
      <w:spacing w:before="400" w:after="120"/>
      <w:contextualSpacing/>
      <w:outlineLvl w:val="0"/>
    </w:pPr>
    <w:rPr>
      <w:rFonts w:asciiTheme="minorHAnsi" w:hAnsiTheme="minorHAnsi"/>
      <w:color w:val="auto"/>
      <w:sz w:val="40"/>
      <w:szCs w:val="40"/>
    </w:rPr>
  </w:style>
  <w:style w:type="paragraph" w:styleId="Heading2">
    <w:name w:val="heading 2"/>
    <w:basedOn w:val="Normal"/>
    <w:next w:val="Normal"/>
    <w:rsid w:val="008B641C"/>
    <w:pPr>
      <w:keepNext/>
      <w:keepLines/>
      <w:spacing w:before="240" w:after="120" w:line="240" w:lineRule="auto"/>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CommentText">
    <w:name w:val="Comment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Comment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C2079"/>
    <w:pPr>
      <w:spacing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C2079"/>
    <w:rPr>
      <w:rFonts w:ascii="Segoe UI" w:hAnsi="Segoe UI" w:cs="Segoe UI"/>
      <w:sz w:val="18"/>
      <w:szCs w:val="18"/>
    </w:rPr>
  </w:style>
  <w:style w:type="paragraph" w:styleId="CommentSubject">
    <w:name w:val="Comment Subject"/>
    <w:basedOn w:val="CommentText"/>
    <w:next w:val="CommentText"/>
    <w:link w:val="CommentSubjectChar"/>
    <w:uiPriority w:val="99"/>
    <w:semiHidden/>
    <w:unhideWhenUsed/>
    <w:rsid w:val="007C2079"/>
    <w:rPr>
      <w:b/>
      <w:bCs/>
    </w:rPr>
  </w:style>
  <w:style w:type="character" w:styleId="CommentSubjectChar" w:customStyle="1">
    <w:name w:val="Comment Subject Char"/>
    <w:basedOn w:val="CommentTextChar"/>
    <w:link w:val="CommentSubject"/>
    <w:uiPriority w:val="99"/>
    <w:semiHidden/>
    <w:rsid w:val="007C2079"/>
    <w:rPr>
      <w:b/>
      <w:bCs/>
      <w:sz w:val="20"/>
      <w:szCs w:val="20"/>
    </w:rPr>
  </w:style>
  <w:style w:type="paragraph" w:styleId="Header">
    <w:name w:val="header"/>
    <w:basedOn w:val="Normal"/>
    <w:link w:val="HeaderChar"/>
    <w:uiPriority w:val="99"/>
    <w:unhideWhenUsed/>
    <w:rsid w:val="00B34427"/>
    <w:pPr>
      <w:tabs>
        <w:tab w:val="center" w:pos="4680"/>
        <w:tab w:val="right" w:pos="9360"/>
      </w:tabs>
      <w:spacing w:line="240" w:lineRule="auto"/>
    </w:pPr>
  </w:style>
  <w:style w:type="character" w:styleId="HeaderChar" w:customStyle="1">
    <w:name w:val="Header Char"/>
    <w:basedOn w:val="DefaultParagraphFont"/>
    <w:link w:val="Header"/>
    <w:uiPriority w:val="99"/>
    <w:rsid w:val="00B34427"/>
  </w:style>
  <w:style w:type="paragraph" w:styleId="Footer">
    <w:name w:val="footer"/>
    <w:basedOn w:val="Normal"/>
    <w:link w:val="FooterChar"/>
    <w:uiPriority w:val="99"/>
    <w:unhideWhenUsed/>
    <w:rsid w:val="00B34427"/>
    <w:pPr>
      <w:tabs>
        <w:tab w:val="center" w:pos="4680"/>
        <w:tab w:val="right" w:pos="9360"/>
      </w:tabs>
      <w:spacing w:line="240" w:lineRule="auto"/>
    </w:pPr>
  </w:style>
  <w:style w:type="character" w:styleId="FooterChar" w:customStyle="1">
    <w:name w:val="Footer Char"/>
    <w:basedOn w:val="DefaultParagraphFont"/>
    <w:link w:val="Footer"/>
    <w:uiPriority w:val="99"/>
    <w:rsid w:val="00B34427"/>
  </w:style>
  <w:style w:type="paragraph" w:styleId="ListParagraph">
    <w:name w:val="List Paragraph"/>
    <w:basedOn w:val="Normal"/>
    <w:uiPriority w:val="34"/>
    <w:qFormat/>
    <w:rsid w:val="008B641C"/>
    <w:pPr>
      <w:ind w:left="720"/>
      <w:contextualSpacing/>
    </w:pPr>
  </w:style>
  <w:style w:type="paragraph" w:styleId="NoSpacing">
    <w:name w:val="No Spacing"/>
    <w:uiPriority w:val="1"/>
    <w:qFormat/>
    <w:rsid w:val="00A81BD0"/>
    <w:pPr>
      <w:spacing w:line="240" w:lineRule="auto"/>
    </w:pPr>
  </w:style>
  <w:style w:type="paragraph" w:styleId="Revision">
    <w:name w:val="Revision"/>
    <w:hidden/>
    <w:uiPriority w:val="99"/>
    <w:semiHidden/>
    <w:rsid w:val="008150B5"/>
    <w:pPr>
      <w:spacing w:line="240" w:lineRule="auto"/>
    </w:pPr>
  </w:style>
  <w:style w:type="paragraph" w:styleId="NormalWeb">
    <w:name w:val="Normal (Web)"/>
    <w:basedOn w:val="Normal"/>
    <w:uiPriority w:val="99"/>
    <w:semiHidden/>
    <w:unhideWhenUsed/>
    <w:rsid w:val="00E03790"/>
    <w:rPr>
      <w:rFonts w:ascii="Times New Roman" w:hAnsi="Times New Roman" w:cs="Times New Roman"/>
      <w:sz w:val="24"/>
      <w:szCs w:val="24"/>
    </w:rPr>
  </w:style>
  <w:style w:type="character" w:styleId="Strong">
    <w:name w:val="Strong"/>
    <w:basedOn w:val="DefaultParagraphFont"/>
    <w:uiPriority w:val="22"/>
    <w:qFormat/>
    <w:rsid w:val="00DF00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 Type="http://schemas.openxmlformats.org/officeDocument/2006/relationships/comments" Target="comments.xml" Id="Rc70ec7e3a6334260" /><Relationship Type="http://schemas.microsoft.com/office/2016/09/relationships/commentsIds" Target="commentsIds.xml" Id="R474e81731be14a4f" /><Relationship Type="http://schemas.microsoft.com/office/2011/relationships/commentsExtended" Target="commentsExtended.xml" Id="Rae776a315dd24490" /><Relationship Type="http://schemas.microsoft.com/office/2018/08/relationships/commentsExtensible" Target="commentsExtensible.xml" Id="Rcd90a9988c694e1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cfc00b8-a621-40a1-8d60-d50a912e8ad9">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A93C3086FA99469CDC60E184EA94E5" ma:contentTypeVersion="6" ma:contentTypeDescription="Create a new document." ma:contentTypeScope="" ma:versionID="a4f4e21d8e45baa47b9ad3167ef89289">
  <xsd:schema xmlns:xsd="http://www.w3.org/2001/XMLSchema" xmlns:xs="http://www.w3.org/2001/XMLSchema" xmlns:p="http://schemas.microsoft.com/office/2006/metadata/properties" xmlns:ns2="8d9fe8ba-3884-43e9-90fd-0fb702f443d8" xmlns:ns3="1cfc00b8-a621-40a1-8d60-d50a912e8ad9" targetNamespace="http://schemas.microsoft.com/office/2006/metadata/properties" ma:root="true" ma:fieldsID="457d4c02174ba96d83db707e9c77177d" ns2:_="" ns3:_="">
    <xsd:import namespace="8d9fe8ba-3884-43e9-90fd-0fb702f443d8"/>
    <xsd:import namespace="1cfc00b8-a621-40a1-8d60-d50a912e8ad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9fe8ba-3884-43e9-90fd-0fb702f44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fc00b8-a621-40a1-8d60-d50a912e8ad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0644B2-97C5-4610-855A-1E438D9B4546}">
  <ds:schemaRefs>
    <ds:schemaRef ds:uri="http://schemas.microsoft.com/office/2006/metadata/properties"/>
    <ds:schemaRef ds:uri="http://schemas.microsoft.com/office/infopath/2007/PartnerControls"/>
    <ds:schemaRef ds:uri="1cfc00b8-a621-40a1-8d60-d50a912e8ad9"/>
  </ds:schemaRefs>
</ds:datastoreItem>
</file>

<file path=customXml/itemProps2.xml><?xml version="1.0" encoding="utf-8"?>
<ds:datastoreItem xmlns:ds="http://schemas.openxmlformats.org/officeDocument/2006/customXml" ds:itemID="{DE1C3158-6794-4FEE-8D5D-39A9E089394A}">
  <ds:schemaRefs>
    <ds:schemaRef ds:uri="http://schemas.microsoft.com/sharepoint/v3/contenttype/forms"/>
  </ds:schemaRefs>
</ds:datastoreItem>
</file>

<file path=customXml/itemProps3.xml><?xml version="1.0" encoding="utf-8"?>
<ds:datastoreItem xmlns:ds="http://schemas.openxmlformats.org/officeDocument/2006/customXml" ds:itemID="{AB80A1DD-0148-4185-938B-F4B4692247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9fe8ba-3884-43e9-90fd-0fb702f443d8"/>
    <ds:schemaRef ds:uri="1cfc00b8-a621-40a1-8d60-d50a912e8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Wenatchee Valley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Christy Lowder</dc:creator>
  <keywords/>
  <lastModifiedBy>Amie Batton</lastModifiedBy>
  <revision>37</revision>
  <dcterms:created xsi:type="dcterms:W3CDTF">2021-12-23T22:19:00.0000000Z</dcterms:created>
  <dcterms:modified xsi:type="dcterms:W3CDTF">2026-10-09T16:52:50.5206442Z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0x0101009FA93C3086FA99469CDC60E184EA94E5</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