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7934B" w14:textId="2124D620" w:rsidR="00993E29" w:rsidRPr="00993E29" w:rsidRDefault="009D65AE" w:rsidP="00322361">
      <w:pPr>
        <w:pStyle w:val="Title"/>
        <w:jc w:val="center"/>
      </w:pPr>
      <w:r w:rsidRPr="00070AF1">
        <w:t>The Washington State Community and Technical College</w:t>
      </w:r>
      <w:r w:rsidR="0093122A">
        <w:t xml:space="preserve"> </w:t>
      </w:r>
      <w:r w:rsidRPr="00070AF1">
        <w:t>Continuing Education Council</w:t>
      </w:r>
      <w:r w:rsidR="0093122A">
        <w:t xml:space="preserve"> </w:t>
      </w:r>
      <w:r w:rsidRPr="003975F5">
        <w:t>B</w:t>
      </w:r>
      <w:r w:rsidR="00025736" w:rsidRPr="003975F5">
        <w:t>ylaws</w:t>
      </w:r>
    </w:p>
    <w:p w14:paraId="4E4A6522" w14:textId="77777777" w:rsidR="00993E29" w:rsidRDefault="00993E29" w:rsidP="00993E29">
      <w:pPr>
        <w:pStyle w:val="Heading1"/>
        <w:spacing w:before="0"/>
      </w:pPr>
    </w:p>
    <w:p w14:paraId="1716AEBB" w14:textId="77777777" w:rsidR="009D65AE" w:rsidRPr="00A81967" w:rsidRDefault="009D65AE" w:rsidP="00993E29">
      <w:pPr>
        <w:pStyle w:val="Heading1"/>
        <w:spacing w:before="0"/>
        <w:rPr>
          <w:rFonts w:ascii="Calibri" w:hAnsi="Calibri" w:cs="Calibri"/>
        </w:rPr>
      </w:pPr>
      <w:r w:rsidRPr="00A81967">
        <w:rPr>
          <w:rFonts w:ascii="Calibri" w:hAnsi="Calibri" w:cs="Calibri"/>
        </w:rPr>
        <w:t>ARTICLE I</w:t>
      </w:r>
    </w:p>
    <w:p w14:paraId="5C3A0C8E" w14:textId="77777777" w:rsidR="009D65AE" w:rsidRPr="00A81967" w:rsidRDefault="009D65AE" w:rsidP="00993E29">
      <w:pPr>
        <w:pStyle w:val="Heading2"/>
        <w:spacing w:before="0"/>
        <w:rPr>
          <w:rFonts w:ascii="Calibri" w:eastAsia="Times New Roman" w:hAnsi="Calibri" w:cs="Calibri"/>
          <w:sz w:val="27"/>
          <w:szCs w:val="27"/>
        </w:rPr>
      </w:pPr>
      <w:r w:rsidRPr="00A81967">
        <w:rPr>
          <w:rFonts w:ascii="Calibri" w:eastAsia="Times New Roman" w:hAnsi="Calibri" w:cs="Calibri"/>
        </w:rPr>
        <w:t>NAME</w:t>
      </w:r>
    </w:p>
    <w:p w14:paraId="3A008E82" w14:textId="77777777" w:rsidR="009D65AE" w:rsidRPr="00A81967" w:rsidRDefault="009D65AE" w:rsidP="00993E29">
      <w:pPr>
        <w:spacing w:after="0" w:line="240" w:lineRule="auto"/>
        <w:rPr>
          <w:rFonts w:eastAsia="Times New Roman" w:cstheme="minorHAnsi"/>
          <w:color w:val="000000"/>
          <w:sz w:val="24"/>
          <w:szCs w:val="24"/>
        </w:rPr>
      </w:pPr>
      <w:r w:rsidRPr="00A81967">
        <w:rPr>
          <w:rFonts w:eastAsia="Times New Roman" w:cstheme="minorHAnsi"/>
          <w:color w:val="000000"/>
          <w:sz w:val="24"/>
          <w:szCs w:val="24"/>
        </w:rPr>
        <w:t>The name of this organization shall be the Washington State Community and Technical College Continuing Education Council, hereinafter known as Continuing Education Council.</w:t>
      </w:r>
    </w:p>
    <w:p w14:paraId="4267F2C9" w14:textId="77777777" w:rsidR="00993E29" w:rsidRDefault="00993E29" w:rsidP="00993E29">
      <w:pPr>
        <w:pStyle w:val="Heading1"/>
        <w:spacing w:before="0"/>
        <w:rPr>
          <w:rFonts w:eastAsia="Times New Roman"/>
        </w:rPr>
      </w:pPr>
    </w:p>
    <w:p w14:paraId="28D9CF87" w14:textId="77777777" w:rsidR="009D65AE" w:rsidRPr="00A81967" w:rsidRDefault="009D65AE" w:rsidP="00993E29">
      <w:pPr>
        <w:pStyle w:val="Heading1"/>
        <w:spacing w:before="0"/>
        <w:rPr>
          <w:rFonts w:ascii="Calibri" w:eastAsia="Times New Roman" w:hAnsi="Calibri" w:cs="Calibri"/>
          <w:sz w:val="27"/>
          <w:szCs w:val="27"/>
        </w:rPr>
      </w:pPr>
      <w:r w:rsidRPr="00A81967">
        <w:rPr>
          <w:rFonts w:ascii="Calibri" w:eastAsia="Times New Roman" w:hAnsi="Calibri" w:cs="Calibri"/>
        </w:rPr>
        <w:t>ARTICLE II</w:t>
      </w:r>
    </w:p>
    <w:p w14:paraId="46FB44F6" w14:textId="77777777" w:rsidR="009D65AE" w:rsidRPr="00A81967" w:rsidRDefault="009D65AE" w:rsidP="00993E29">
      <w:pPr>
        <w:pStyle w:val="Heading2"/>
        <w:spacing w:before="0"/>
        <w:rPr>
          <w:rFonts w:ascii="Calibri" w:eastAsia="Times New Roman" w:hAnsi="Calibri" w:cs="Calibri"/>
          <w:sz w:val="27"/>
          <w:szCs w:val="27"/>
        </w:rPr>
      </w:pPr>
      <w:r w:rsidRPr="00A81967">
        <w:rPr>
          <w:rFonts w:ascii="Calibri" w:eastAsia="Times New Roman" w:hAnsi="Calibri" w:cs="Calibri"/>
        </w:rPr>
        <w:t>AUTHORITY</w:t>
      </w:r>
    </w:p>
    <w:p w14:paraId="30915FD2" w14:textId="77777777" w:rsidR="009D65AE" w:rsidRPr="00A81967" w:rsidRDefault="009D65AE" w:rsidP="00993E29">
      <w:pPr>
        <w:spacing w:after="0" w:line="240" w:lineRule="auto"/>
        <w:rPr>
          <w:rFonts w:eastAsia="Times New Roman" w:cstheme="minorHAnsi"/>
          <w:color w:val="000000"/>
          <w:sz w:val="24"/>
          <w:szCs w:val="24"/>
        </w:rPr>
      </w:pPr>
      <w:r w:rsidRPr="00A81967">
        <w:rPr>
          <w:rFonts w:eastAsia="Times New Roman" w:cstheme="minorHAnsi"/>
          <w:color w:val="000000"/>
          <w:sz w:val="24"/>
          <w:szCs w:val="24"/>
        </w:rPr>
        <w:t>The Continuing Education Council, under the broad direction of the Washington Association of Community and Technical Colleges, acts in an advisory capacity for matters concerning continuing education to the Instruction Commission.</w:t>
      </w:r>
    </w:p>
    <w:p w14:paraId="5415B595" w14:textId="77777777" w:rsidR="004D2C36" w:rsidRPr="00070AF1" w:rsidRDefault="004D2C36" w:rsidP="00993E29">
      <w:pPr>
        <w:spacing w:after="0" w:line="240" w:lineRule="auto"/>
        <w:jc w:val="center"/>
        <w:rPr>
          <w:rFonts w:ascii="Times New Roman" w:eastAsia="Times New Roman" w:hAnsi="Times New Roman" w:cs="Times New Roman"/>
          <w:b/>
          <w:bCs/>
          <w:color w:val="000000"/>
          <w:sz w:val="26"/>
          <w:szCs w:val="26"/>
        </w:rPr>
      </w:pPr>
    </w:p>
    <w:p w14:paraId="5FE3FB1B" w14:textId="77777777" w:rsidR="009D65AE" w:rsidRPr="00A81967" w:rsidRDefault="009D65AE" w:rsidP="00993E29">
      <w:pPr>
        <w:pStyle w:val="Heading1"/>
        <w:spacing w:before="0"/>
        <w:rPr>
          <w:rFonts w:ascii="Calibri" w:eastAsia="Times New Roman" w:hAnsi="Calibri" w:cs="Calibri"/>
          <w:sz w:val="27"/>
          <w:szCs w:val="27"/>
        </w:rPr>
      </w:pPr>
      <w:r w:rsidRPr="00A81967">
        <w:rPr>
          <w:rFonts w:ascii="Calibri" w:eastAsia="Times New Roman" w:hAnsi="Calibri" w:cs="Calibri"/>
        </w:rPr>
        <w:t>ARTICLE III</w:t>
      </w:r>
    </w:p>
    <w:p w14:paraId="48251CD1" w14:textId="77777777" w:rsidR="009D65AE" w:rsidRPr="00A81967" w:rsidRDefault="009D65AE" w:rsidP="00993E29">
      <w:pPr>
        <w:pStyle w:val="Heading2"/>
        <w:spacing w:before="0"/>
        <w:rPr>
          <w:rFonts w:ascii="Calibri" w:eastAsia="Times New Roman" w:hAnsi="Calibri" w:cs="Calibri"/>
          <w:sz w:val="27"/>
          <w:szCs w:val="27"/>
        </w:rPr>
      </w:pPr>
      <w:r w:rsidRPr="00A81967">
        <w:rPr>
          <w:rFonts w:ascii="Calibri" w:eastAsia="Times New Roman" w:hAnsi="Calibri" w:cs="Calibri"/>
        </w:rPr>
        <w:t>OBJECTIVES</w:t>
      </w:r>
    </w:p>
    <w:p w14:paraId="52CF47E1" w14:textId="77777777" w:rsidR="009D65AE" w:rsidRPr="00A81967" w:rsidRDefault="009D65AE" w:rsidP="00993E29">
      <w:pPr>
        <w:spacing w:after="0" w:line="240" w:lineRule="auto"/>
        <w:rPr>
          <w:rFonts w:eastAsia="Times New Roman" w:cstheme="minorHAnsi"/>
          <w:color w:val="000000"/>
          <w:sz w:val="24"/>
          <w:szCs w:val="24"/>
        </w:rPr>
      </w:pPr>
      <w:r w:rsidRPr="00A81967">
        <w:rPr>
          <w:rFonts w:eastAsia="Times New Roman" w:cstheme="minorHAnsi"/>
          <w:color w:val="000000"/>
          <w:sz w:val="24"/>
          <w:szCs w:val="24"/>
        </w:rPr>
        <w:t>The objectives of the Continuing Education Council shall be:</w:t>
      </w:r>
    </w:p>
    <w:p w14:paraId="7505674A" w14:textId="77777777" w:rsidR="00A81967" w:rsidRPr="00A81967" w:rsidRDefault="00A81967" w:rsidP="00993E29">
      <w:pPr>
        <w:spacing w:after="0" w:line="240" w:lineRule="auto"/>
        <w:rPr>
          <w:rFonts w:eastAsia="Times New Roman" w:cstheme="minorHAnsi"/>
          <w:color w:val="000000"/>
          <w:sz w:val="24"/>
          <w:szCs w:val="24"/>
        </w:rPr>
      </w:pPr>
    </w:p>
    <w:p w14:paraId="6B5878F1" w14:textId="77777777" w:rsidR="009D65AE" w:rsidRPr="00A069F2" w:rsidRDefault="009D65AE" w:rsidP="00A069F2">
      <w:pPr>
        <w:pStyle w:val="ListParagraph"/>
        <w:numPr>
          <w:ilvl w:val="0"/>
          <w:numId w:val="1"/>
        </w:numPr>
        <w:spacing w:after="0"/>
        <w:rPr>
          <w:rFonts w:asciiTheme="minorHAnsi" w:hAnsiTheme="minorHAnsi" w:cstheme="minorHAnsi"/>
          <w:sz w:val="24"/>
          <w:szCs w:val="24"/>
        </w:rPr>
      </w:pPr>
      <w:r w:rsidRPr="00A069F2">
        <w:rPr>
          <w:rFonts w:asciiTheme="minorHAnsi" w:hAnsiTheme="minorHAnsi" w:cstheme="minorHAnsi"/>
          <w:sz w:val="24"/>
          <w:szCs w:val="24"/>
        </w:rPr>
        <w:t>To provide leadership and professional development in the promotion and support of continuing education activities within each community or technical college district, the state, and the nation;</w:t>
      </w:r>
      <w:r w:rsidR="009844F4" w:rsidRPr="00A069F2">
        <w:rPr>
          <w:rFonts w:asciiTheme="minorHAnsi" w:hAnsiTheme="minorHAnsi" w:cstheme="minorHAnsi"/>
          <w:sz w:val="24"/>
          <w:szCs w:val="24"/>
        </w:rPr>
        <w:br/>
      </w:r>
    </w:p>
    <w:p w14:paraId="3C24A784" w14:textId="77777777" w:rsidR="009D65AE" w:rsidRPr="00A069F2" w:rsidRDefault="009D65AE" w:rsidP="00A069F2">
      <w:pPr>
        <w:pStyle w:val="ListParagraph"/>
        <w:numPr>
          <w:ilvl w:val="0"/>
          <w:numId w:val="1"/>
        </w:numPr>
        <w:spacing w:after="0"/>
        <w:rPr>
          <w:rFonts w:asciiTheme="minorHAnsi" w:hAnsiTheme="minorHAnsi" w:cstheme="minorHAnsi"/>
          <w:sz w:val="24"/>
          <w:szCs w:val="24"/>
        </w:rPr>
      </w:pPr>
      <w:r w:rsidRPr="00A069F2">
        <w:rPr>
          <w:rFonts w:asciiTheme="minorHAnsi" w:hAnsiTheme="minorHAnsi" w:cstheme="minorHAnsi"/>
          <w:sz w:val="24"/>
          <w:szCs w:val="24"/>
        </w:rPr>
        <w:t>To advise the Instruction Commission on issues which directly affect continuing education;</w:t>
      </w:r>
      <w:r w:rsidR="009844F4" w:rsidRPr="00A069F2">
        <w:rPr>
          <w:rFonts w:asciiTheme="minorHAnsi" w:hAnsiTheme="minorHAnsi" w:cstheme="minorHAnsi"/>
          <w:sz w:val="24"/>
          <w:szCs w:val="24"/>
        </w:rPr>
        <w:br/>
      </w:r>
    </w:p>
    <w:p w14:paraId="653B576E" w14:textId="77777777" w:rsidR="009D65AE" w:rsidRPr="00A069F2" w:rsidRDefault="009D65AE" w:rsidP="00A069F2">
      <w:pPr>
        <w:pStyle w:val="ListParagraph"/>
        <w:numPr>
          <w:ilvl w:val="0"/>
          <w:numId w:val="1"/>
        </w:numPr>
        <w:spacing w:after="0"/>
        <w:rPr>
          <w:rFonts w:asciiTheme="minorHAnsi" w:hAnsiTheme="minorHAnsi" w:cstheme="minorHAnsi"/>
          <w:sz w:val="24"/>
          <w:szCs w:val="24"/>
        </w:rPr>
      </w:pPr>
      <w:r w:rsidRPr="00A069F2">
        <w:rPr>
          <w:rFonts w:asciiTheme="minorHAnsi" w:hAnsiTheme="minorHAnsi" w:cstheme="minorHAnsi"/>
          <w:sz w:val="24"/>
          <w:szCs w:val="24"/>
        </w:rPr>
        <w:t>To develop an effective communication network for sharing and disseminating information and best practices relating to continuing education and self-supporting programs and activities; and</w:t>
      </w:r>
      <w:r w:rsidR="009844F4" w:rsidRPr="00A069F2">
        <w:rPr>
          <w:rFonts w:asciiTheme="minorHAnsi" w:hAnsiTheme="minorHAnsi" w:cstheme="minorHAnsi"/>
          <w:sz w:val="24"/>
          <w:szCs w:val="24"/>
        </w:rPr>
        <w:br/>
      </w:r>
    </w:p>
    <w:p w14:paraId="3096070E" w14:textId="77777777" w:rsidR="009D65AE" w:rsidRPr="00A069F2" w:rsidRDefault="009D65AE" w:rsidP="00A069F2">
      <w:pPr>
        <w:pStyle w:val="ListParagraph"/>
        <w:numPr>
          <w:ilvl w:val="0"/>
          <w:numId w:val="1"/>
        </w:numPr>
        <w:spacing w:after="0"/>
        <w:rPr>
          <w:rFonts w:asciiTheme="minorHAnsi" w:hAnsiTheme="minorHAnsi" w:cstheme="minorHAnsi"/>
          <w:sz w:val="24"/>
          <w:szCs w:val="24"/>
        </w:rPr>
      </w:pPr>
      <w:r w:rsidRPr="00A069F2">
        <w:rPr>
          <w:rFonts w:asciiTheme="minorHAnsi" w:hAnsiTheme="minorHAnsi" w:cstheme="minorHAnsi"/>
          <w:sz w:val="24"/>
          <w:szCs w:val="24"/>
        </w:rPr>
        <w:t>To work closely with the Washington Association of Community and Technical Colleges (WACTC), the Instruction Commission, the Workforce Education Council, and the State Board for Community and Technical Colleges to promote the value of continuing education.</w:t>
      </w:r>
      <w:r w:rsidR="009844F4" w:rsidRPr="00A069F2">
        <w:rPr>
          <w:rFonts w:asciiTheme="minorHAnsi" w:hAnsiTheme="minorHAnsi" w:cstheme="minorHAnsi"/>
          <w:sz w:val="24"/>
          <w:szCs w:val="24"/>
        </w:rPr>
        <w:br/>
      </w:r>
    </w:p>
    <w:p w14:paraId="069973BD" w14:textId="77777777" w:rsidR="009D65AE" w:rsidRDefault="009D65AE" w:rsidP="00A069F2">
      <w:pPr>
        <w:pStyle w:val="ListParagraph"/>
        <w:numPr>
          <w:ilvl w:val="0"/>
          <w:numId w:val="1"/>
        </w:numPr>
        <w:spacing w:after="0"/>
        <w:rPr>
          <w:rFonts w:asciiTheme="minorHAnsi" w:hAnsiTheme="minorHAnsi" w:cstheme="minorHAnsi"/>
          <w:sz w:val="24"/>
          <w:szCs w:val="24"/>
        </w:rPr>
      </w:pPr>
      <w:r w:rsidRPr="00A069F2">
        <w:rPr>
          <w:rFonts w:asciiTheme="minorHAnsi" w:hAnsiTheme="minorHAnsi" w:cstheme="minorHAnsi"/>
          <w:sz w:val="24"/>
          <w:szCs w:val="24"/>
        </w:rPr>
        <w:lastRenderedPageBreak/>
        <w:t>To provide the equal mission emphasis of continuing education as stated in Section 2 of the Community College Act "Ensure that each community and technical college district shall offer thoroughly comprehensive educational training and service programs to meet the needs of both the communities and students served by combining, with equal emphasis, high standards of excellence in academic transfer courses; realistic and practical courses in occupational education, both graded and ungraded; and community services of an educational, cultural, and recreational nature."</w:t>
      </w:r>
    </w:p>
    <w:p w14:paraId="47F9D05C" w14:textId="77777777" w:rsidR="00A069F2" w:rsidRPr="00A069F2" w:rsidRDefault="00A069F2" w:rsidP="00A069F2">
      <w:pPr>
        <w:pStyle w:val="ListParagraph"/>
        <w:spacing w:after="0"/>
        <w:ind w:left="360"/>
        <w:rPr>
          <w:rFonts w:asciiTheme="minorHAnsi" w:hAnsiTheme="minorHAnsi" w:cstheme="minorHAnsi"/>
          <w:sz w:val="24"/>
          <w:szCs w:val="24"/>
        </w:rPr>
      </w:pPr>
    </w:p>
    <w:p w14:paraId="55BB23D3" w14:textId="77777777" w:rsidR="009D65AE" w:rsidRPr="00A069F2" w:rsidRDefault="009D65AE" w:rsidP="00993E29">
      <w:pPr>
        <w:pStyle w:val="Heading1"/>
        <w:spacing w:before="0"/>
        <w:rPr>
          <w:rFonts w:asciiTheme="minorHAnsi" w:eastAsia="Times New Roman" w:hAnsiTheme="minorHAnsi" w:cstheme="minorHAnsi"/>
          <w:sz w:val="27"/>
          <w:szCs w:val="27"/>
        </w:rPr>
      </w:pPr>
      <w:r w:rsidRPr="00A069F2">
        <w:rPr>
          <w:rFonts w:asciiTheme="minorHAnsi" w:eastAsia="Times New Roman" w:hAnsiTheme="minorHAnsi" w:cstheme="minorHAnsi"/>
        </w:rPr>
        <w:t>ARTICLE IV</w:t>
      </w:r>
    </w:p>
    <w:p w14:paraId="075A3DA8" w14:textId="77777777" w:rsidR="009D65AE" w:rsidRPr="00A069F2" w:rsidRDefault="009D65AE" w:rsidP="00993E29">
      <w:pPr>
        <w:pStyle w:val="Heading2"/>
        <w:spacing w:before="0"/>
        <w:rPr>
          <w:rFonts w:asciiTheme="minorHAnsi" w:eastAsia="Times New Roman" w:hAnsiTheme="minorHAnsi" w:cstheme="minorHAnsi"/>
          <w:sz w:val="27"/>
          <w:szCs w:val="27"/>
        </w:rPr>
      </w:pPr>
      <w:r w:rsidRPr="00A069F2">
        <w:rPr>
          <w:rFonts w:asciiTheme="minorHAnsi" w:eastAsia="Times New Roman" w:hAnsiTheme="minorHAnsi" w:cstheme="minorHAnsi"/>
        </w:rPr>
        <w:t>MEMBERSHIP</w:t>
      </w:r>
    </w:p>
    <w:p w14:paraId="2BFC0E01" w14:textId="20BCEE88" w:rsidR="009D65AE" w:rsidRDefault="009D65AE" w:rsidP="00993E29">
      <w:pPr>
        <w:spacing w:after="0" w:line="240" w:lineRule="auto"/>
        <w:rPr>
          <w:rFonts w:eastAsia="Times New Roman" w:cstheme="minorHAnsi"/>
          <w:color w:val="000000"/>
          <w:sz w:val="24"/>
          <w:szCs w:val="24"/>
        </w:rPr>
      </w:pPr>
      <w:r w:rsidRPr="00A069F2">
        <w:rPr>
          <w:rFonts w:eastAsia="Times New Roman" w:cstheme="minorHAnsi"/>
          <w:color w:val="000000"/>
          <w:sz w:val="24"/>
          <w:szCs w:val="24"/>
        </w:rPr>
        <w:t>The membership shall be open to any staff designated as being responsible for continuing education programs.</w:t>
      </w:r>
      <w:r w:rsidR="00DF363F">
        <w:rPr>
          <w:rFonts w:eastAsia="Times New Roman" w:cstheme="minorHAnsi"/>
          <w:color w:val="000000"/>
          <w:sz w:val="24"/>
          <w:szCs w:val="24"/>
        </w:rPr>
        <w:t xml:space="preserve"> </w:t>
      </w:r>
      <w:r w:rsidR="00DF363F" w:rsidRPr="00DF363F">
        <w:t xml:space="preserve"> </w:t>
      </w:r>
      <w:r w:rsidR="00DF363F" w:rsidRPr="00093207">
        <w:t xml:space="preserve">The annual membership registration fees for each college and associate member will be set by the Executive Committee subject to the concurrence of the members at a regular meeting of the Council.  </w:t>
      </w:r>
    </w:p>
    <w:p w14:paraId="7FB20A23" w14:textId="77777777" w:rsidR="00A069F2" w:rsidRPr="00A069F2" w:rsidRDefault="00A069F2" w:rsidP="00993E29">
      <w:pPr>
        <w:spacing w:after="0" w:line="240" w:lineRule="auto"/>
        <w:rPr>
          <w:rFonts w:eastAsia="Times New Roman" w:cstheme="minorHAnsi"/>
          <w:color w:val="000000"/>
          <w:sz w:val="24"/>
          <w:szCs w:val="24"/>
        </w:rPr>
      </w:pPr>
    </w:p>
    <w:p w14:paraId="6C3BCF62" w14:textId="77777777" w:rsidR="009D65AE" w:rsidRPr="00864BFB" w:rsidRDefault="009D65AE" w:rsidP="00993E29">
      <w:pPr>
        <w:spacing w:after="0" w:line="240" w:lineRule="auto"/>
        <w:rPr>
          <w:rStyle w:val="Emphasis"/>
          <w:rFonts w:asciiTheme="minorHAnsi" w:hAnsiTheme="minorHAnsi" w:cstheme="minorHAnsi"/>
          <w:i w:val="0"/>
          <w:sz w:val="24"/>
          <w:szCs w:val="24"/>
        </w:rPr>
      </w:pPr>
      <w:r w:rsidRPr="00864BFB">
        <w:rPr>
          <w:rStyle w:val="Emphasis"/>
          <w:rFonts w:asciiTheme="minorHAnsi" w:hAnsiTheme="minorHAnsi" w:cstheme="minorHAnsi"/>
          <w:i w:val="0"/>
          <w:sz w:val="24"/>
          <w:szCs w:val="24"/>
        </w:rPr>
        <w:t>Voting members of the Council shall consist of the chief continuing education administrator, or designee, from each community and technical college in the system. If the designated representative is unable to attend a meeting, an alternate from the absent representatives’ college may attend with voting privileges. No proxy voting is permitted.</w:t>
      </w:r>
    </w:p>
    <w:p w14:paraId="4D8FC761" w14:textId="77777777" w:rsidR="00993E29" w:rsidRDefault="00993E29" w:rsidP="00993E29">
      <w:pPr>
        <w:pStyle w:val="Heading1"/>
        <w:spacing w:before="0"/>
        <w:rPr>
          <w:rFonts w:eastAsia="Times New Roman"/>
        </w:rPr>
      </w:pPr>
    </w:p>
    <w:p w14:paraId="1FE0B9EB" w14:textId="77777777" w:rsidR="009D65AE" w:rsidRPr="00A069F2" w:rsidRDefault="009D65AE" w:rsidP="00993E29">
      <w:pPr>
        <w:pStyle w:val="Heading1"/>
        <w:spacing w:before="0"/>
        <w:rPr>
          <w:rFonts w:asciiTheme="minorHAnsi" w:eastAsia="Times New Roman" w:hAnsiTheme="minorHAnsi" w:cstheme="minorHAnsi"/>
          <w:sz w:val="27"/>
          <w:szCs w:val="27"/>
        </w:rPr>
      </w:pPr>
      <w:r w:rsidRPr="00A069F2">
        <w:rPr>
          <w:rFonts w:asciiTheme="minorHAnsi" w:eastAsia="Times New Roman" w:hAnsiTheme="minorHAnsi" w:cstheme="minorHAnsi"/>
        </w:rPr>
        <w:t>ARTICLE V</w:t>
      </w:r>
    </w:p>
    <w:p w14:paraId="0B493282" w14:textId="77777777" w:rsidR="009D65AE" w:rsidRPr="00A069F2" w:rsidRDefault="009D65AE" w:rsidP="00993E29">
      <w:pPr>
        <w:pStyle w:val="Heading2"/>
        <w:spacing w:before="0"/>
        <w:rPr>
          <w:rFonts w:asciiTheme="minorHAnsi" w:eastAsia="Times New Roman" w:hAnsiTheme="minorHAnsi" w:cstheme="minorHAnsi"/>
          <w:sz w:val="27"/>
          <w:szCs w:val="27"/>
        </w:rPr>
      </w:pPr>
      <w:r w:rsidRPr="00A069F2">
        <w:rPr>
          <w:rFonts w:asciiTheme="minorHAnsi" w:eastAsia="Times New Roman" w:hAnsiTheme="minorHAnsi" w:cstheme="minorHAnsi"/>
        </w:rPr>
        <w:t>OFFICERS</w:t>
      </w:r>
    </w:p>
    <w:p w14:paraId="1223594E" w14:textId="77777777" w:rsidR="009D65AE" w:rsidRPr="00A069F2" w:rsidRDefault="009D65AE" w:rsidP="00993E29">
      <w:pPr>
        <w:spacing w:after="0" w:line="240" w:lineRule="auto"/>
        <w:rPr>
          <w:rFonts w:eastAsia="Times New Roman" w:cstheme="minorHAnsi"/>
          <w:color w:val="000000"/>
          <w:sz w:val="24"/>
          <w:szCs w:val="24"/>
        </w:rPr>
      </w:pPr>
      <w:r w:rsidRPr="00A069F2">
        <w:rPr>
          <w:rFonts w:eastAsia="Times New Roman" w:cstheme="minorHAnsi"/>
          <w:color w:val="000000"/>
          <w:sz w:val="24"/>
          <w:szCs w:val="24"/>
        </w:rPr>
        <w:t xml:space="preserve">The officers of the Continuing Education Council shall consist of a President, Vice President, Immediate </w:t>
      </w:r>
      <w:r w:rsidR="004D2C36" w:rsidRPr="00A069F2">
        <w:rPr>
          <w:rFonts w:eastAsia="Times New Roman" w:cstheme="minorHAnsi"/>
          <w:color w:val="000000"/>
          <w:sz w:val="24"/>
          <w:szCs w:val="24"/>
        </w:rPr>
        <w:t>P</w:t>
      </w:r>
      <w:r w:rsidRPr="00A069F2">
        <w:rPr>
          <w:rFonts w:eastAsia="Times New Roman" w:cstheme="minorHAnsi"/>
          <w:color w:val="000000"/>
          <w:sz w:val="24"/>
          <w:szCs w:val="24"/>
        </w:rPr>
        <w:t>ast President, Treasurer, Secretary and Technology Officer. These officers shall perform the duties prescribed by these bylaws and by the parliamentary authority adopted by the Continuing Education Council.</w:t>
      </w:r>
    </w:p>
    <w:p w14:paraId="7125C206" w14:textId="77777777" w:rsidR="00AF5748" w:rsidRPr="00A069F2" w:rsidRDefault="00AF5748" w:rsidP="00993E29">
      <w:pPr>
        <w:spacing w:after="0" w:line="240" w:lineRule="auto"/>
        <w:rPr>
          <w:rFonts w:eastAsia="Times New Roman" w:cstheme="minorHAnsi"/>
          <w:color w:val="000000"/>
          <w:sz w:val="24"/>
          <w:szCs w:val="24"/>
        </w:rPr>
      </w:pPr>
    </w:p>
    <w:p w14:paraId="50916554" w14:textId="3EB9EC5B" w:rsidR="009D65AE" w:rsidRPr="00A069F2" w:rsidRDefault="009D65AE" w:rsidP="00993E29">
      <w:pPr>
        <w:spacing w:after="0" w:line="240" w:lineRule="auto"/>
        <w:rPr>
          <w:rFonts w:eastAsia="Times New Roman" w:cstheme="minorHAnsi"/>
          <w:color w:val="000000"/>
          <w:sz w:val="24"/>
          <w:szCs w:val="24"/>
        </w:rPr>
      </w:pPr>
      <w:r w:rsidRPr="00A069F2">
        <w:rPr>
          <w:rFonts w:eastAsia="Times New Roman" w:cstheme="minorHAnsi"/>
          <w:color w:val="000000"/>
          <w:sz w:val="24"/>
          <w:szCs w:val="24"/>
        </w:rPr>
        <w:t>The Vice President, President, and Immediate Past President shall serve a term of one year or until a successor is elected or appointed by the Executive Committee. The Treasurer</w:t>
      </w:r>
      <w:r w:rsidR="000E21EC">
        <w:rPr>
          <w:rFonts w:eastAsia="Times New Roman" w:cstheme="minorHAnsi"/>
          <w:color w:val="000000"/>
          <w:sz w:val="24"/>
          <w:szCs w:val="24"/>
        </w:rPr>
        <w:t xml:space="preserve"> shall serve three years, and</w:t>
      </w:r>
      <w:r w:rsidRPr="00A069F2">
        <w:rPr>
          <w:rFonts w:eastAsia="Times New Roman" w:cstheme="minorHAnsi"/>
          <w:color w:val="000000"/>
          <w:sz w:val="24"/>
          <w:szCs w:val="24"/>
        </w:rPr>
        <w:t xml:space="preserve"> the Secretary and the Technology Officer shall serve terms of two years or until a successor is elected or appointed. A member is eligible to hold an office as often as elected.</w:t>
      </w:r>
    </w:p>
    <w:p w14:paraId="74E918CF" w14:textId="77777777" w:rsidR="00A069F2" w:rsidRDefault="00A069F2" w:rsidP="00993E29">
      <w:pPr>
        <w:spacing w:after="0" w:line="240" w:lineRule="auto"/>
        <w:rPr>
          <w:rFonts w:eastAsia="Times New Roman" w:cstheme="minorHAnsi"/>
          <w:color w:val="000000"/>
          <w:sz w:val="24"/>
          <w:szCs w:val="24"/>
        </w:rPr>
      </w:pPr>
    </w:p>
    <w:p w14:paraId="2D69C07A" w14:textId="77777777" w:rsidR="009D65AE" w:rsidRPr="00A069F2" w:rsidRDefault="009D65AE" w:rsidP="00993E29">
      <w:pPr>
        <w:spacing w:after="0" w:line="240" w:lineRule="auto"/>
        <w:rPr>
          <w:rFonts w:eastAsia="Times New Roman" w:cstheme="minorHAnsi"/>
          <w:color w:val="000000"/>
          <w:sz w:val="24"/>
          <w:szCs w:val="24"/>
        </w:rPr>
      </w:pPr>
      <w:r w:rsidRPr="00A069F2">
        <w:rPr>
          <w:rFonts w:eastAsia="Times New Roman" w:cstheme="minorHAnsi"/>
          <w:color w:val="000000"/>
          <w:sz w:val="24"/>
          <w:szCs w:val="24"/>
        </w:rPr>
        <w:t xml:space="preserve">Nominations should be sent to the executive committee via email prior to the </w:t>
      </w:r>
      <w:r w:rsidR="00D739BA">
        <w:rPr>
          <w:rFonts w:eastAsia="Times New Roman" w:cstheme="minorHAnsi"/>
          <w:color w:val="000000"/>
          <w:sz w:val="24"/>
          <w:szCs w:val="24"/>
        </w:rPr>
        <w:t>s</w:t>
      </w:r>
      <w:r w:rsidRPr="00A069F2">
        <w:rPr>
          <w:rFonts w:eastAsia="Times New Roman" w:cstheme="minorHAnsi"/>
          <w:color w:val="000000"/>
          <w:sz w:val="24"/>
          <w:szCs w:val="24"/>
        </w:rPr>
        <w:t xml:space="preserve">pring meeting. Additional nominations can be made from the floor. </w:t>
      </w:r>
    </w:p>
    <w:p w14:paraId="4D09C4C9" w14:textId="77777777" w:rsidR="00AF5748" w:rsidRPr="00993E29" w:rsidRDefault="00AF5748" w:rsidP="00993E29">
      <w:pPr>
        <w:spacing w:after="0" w:line="240" w:lineRule="auto"/>
        <w:rPr>
          <w:rFonts w:ascii="Times New Roman" w:eastAsia="Times New Roman" w:hAnsi="Times New Roman" w:cs="Times New Roman"/>
          <w:color w:val="000000"/>
          <w:sz w:val="24"/>
          <w:szCs w:val="24"/>
        </w:rPr>
      </w:pPr>
    </w:p>
    <w:p w14:paraId="0ACF4344" w14:textId="77777777" w:rsidR="009D65AE" w:rsidRPr="00A069F2" w:rsidRDefault="009D65AE" w:rsidP="00993E29">
      <w:pPr>
        <w:spacing w:after="0" w:line="240" w:lineRule="auto"/>
        <w:rPr>
          <w:rFonts w:eastAsia="Times New Roman" w:cstheme="minorHAnsi"/>
          <w:color w:val="000000"/>
          <w:sz w:val="24"/>
          <w:szCs w:val="24"/>
        </w:rPr>
      </w:pPr>
      <w:r w:rsidRPr="00A069F2">
        <w:rPr>
          <w:rFonts w:eastAsia="Times New Roman" w:cstheme="minorHAnsi"/>
          <w:color w:val="000000"/>
          <w:sz w:val="24"/>
          <w:szCs w:val="24"/>
        </w:rPr>
        <w:t>A Vice President shal</w:t>
      </w:r>
      <w:r w:rsidR="00D739BA">
        <w:rPr>
          <w:rFonts w:eastAsia="Times New Roman" w:cstheme="minorHAnsi"/>
          <w:color w:val="000000"/>
          <w:sz w:val="24"/>
          <w:szCs w:val="24"/>
        </w:rPr>
        <w:t>l be elected at the annual spring</w:t>
      </w:r>
      <w:r w:rsidRPr="00A069F2">
        <w:rPr>
          <w:rFonts w:eastAsia="Times New Roman" w:cstheme="minorHAnsi"/>
          <w:color w:val="000000"/>
          <w:sz w:val="24"/>
          <w:szCs w:val="24"/>
        </w:rPr>
        <w:t xml:space="preserve"> </w:t>
      </w:r>
      <w:r w:rsidR="00D739BA">
        <w:rPr>
          <w:rFonts w:eastAsia="Times New Roman" w:cstheme="minorHAnsi"/>
          <w:color w:val="000000"/>
          <w:sz w:val="24"/>
          <w:szCs w:val="24"/>
        </w:rPr>
        <w:t>m</w:t>
      </w:r>
      <w:r w:rsidRPr="00A069F2">
        <w:rPr>
          <w:rFonts w:eastAsia="Times New Roman" w:cstheme="minorHAnsi"/>
          <w:color w:val="000000"/>
          <w:sz w:val="24"/>
          <w:szCs w:val="24"/>
        </w:rPr>
        <w:t xml:space="preserve">eeting. Candidates must have attended a minimum of three CEC meetings over the two years. One year after election, the Vice President shall succeed to the Presidency; after one year as </w:t>
      </w:r>
      <w:r w:rsidR="00D81D9F" w:rsidRPr="00A069F2">
        <w:rPr>
          <w:rFonts w:eastAsia="Times New Roman" w:cstheme="minorHAnsi"/>
          <w:color w:val="000000"/>
          <w:sz w:val="24"/>
          <w:szCs w:val="24"/>
        </w:rPr>
        <w:t>President,</w:t>
      </w:r>
      <w:r w:rsidRPr="00A069F2">
        <w:rPr>
          <w:rFonts w:eastAsia="Times New Roman" w:cstheme="minorHAnsi"/>
          <w:color w:val="000000"/>
          <w:sz w:val="24"/>
          <w:szCs w:val="24"/>
        </w:rPr>
        <w:t xml:space="preserve"> this officer shall succeed to the position of Immediate Past President.</w:t>
      </w:r>
    </w:p>
    <w:p w14:paraId="4C543EED" w14:textId="77777777" w:rsidR="00AF5748" w:rsidRPr="00A069F2" w:rsidRDefault="00AF5748" w:rsidP="00993E29">
      <w:pPr>
        <w:spacing w:after="0" w:line="240" w:lineRule="auto"/>
        <w:rPr>
          <w:rFonts w:eastAsia="Times New Roman" w:cstheme="minorHAnsi"/>
          <w:color w:val="000000"/>
          <w:sz w:val="24"/>
          <w:szCs w:val="24"/>
        </w:rPr>
      </w:pPr>
    </w:p>
    <w:p w14:paraId="56FEDEEA" w14:textId="1B6C6422" w:rsidR="009D65AE" w:rsidRPr="00A069F2" w:rsidRDefault="009D65AE" w:rsidP="00993E29">
      <w:pPr>
        <w:spacing w:after="0" w:line="240" w:lineRule="auto"/>
        <w:rPr>
          <w:rFonts w:eastAsia="Times New Roman" w:cstheme="minorHAnsi"/>
          <w:color w:val="000000"/>
          <w:sz w:val="24"/>
          <w:szCs w:val="24"/>
        </w:rPr>
      </w:pPr>
      <w:r w:rsidRPr="00A069F2">
        <w:rPr>
          <w:rFonts w:eastAsia="Times New Roman" w:cstheme="minorHAnsi"/>
          <w:color w:val="000000"/>
          <w:sz w:val="24"/>
          <w:szCs w:val="24"/>
        </w:rPr>
        <w:lastRenderedPageBreak/>
        <w:t>A Treasurer</w:t>
      </w:r>
      <w:r w:rsidR="003A0D17">
        <w:rPr>
          <w:rFonts w:eastAsia="Times New Roman" w:cstheme="minorHAnsi"/>
          <w:color w:val="000000"/>
          <w:sz w:val="24"/>
          <w:szCs w:val="24"/>
        </w:rPr>
        <w:t xml:space="preserve"> shall be elected for a three-year term, while</w:t>
      </w:r>
      <w:ins w:id="0" w:author="Anya Milton" w:date="2023-10-23T09:26:00Z">
        <w:r w:rsidR="00864BFB">
          <w:rPr>
            <w:rFonts w:eastAsia="Times New Roman" w:cstheme="minorHAnsi"/>
            <w:color w:val="000000"/>
            <w:sz w:val="24"/>
            <w:szCs w:val="24"/>
          </w:rPr>
          <w:t xml:space="preserve"> </w:t>
        </w:r>
      </w:ins>
      <w:r w:rsidR="003A0D17">
        <w:rPr>
          <w:rFonts w:eastAsia="Times New Roman" w:cstheme="minorHAnsi"/>
          <w:color w:val="000000"/>
          <w:sz w:val="24"/>
          <w:szCs w:val="24"/>
        </w:rPr>
        <w:t>the</w:t>
      </w:r>
      <w:r w:rsidRPr="00A069F2">
        <w:rPr>
          <w:rFonts w:eastAsia="Times New Roman" w:cstheme="minorHAnsi"/>
          <w:color w:val="000000"/>
          <w:sz w:val="24"/>
          <w:szCs w:val="24"/>
        </w:rPr>
        <w:t xml:space="preserve"> Secretary </w:t>
      </w:r>
      <w:r w:rsidR="003A0D17">
        <w:rPr>
          <w:rFonts w:eastAsia="Times New Roman" w:cstheme="minorHAnsi"/>
          <w:color w:val="000000"/>
          <w:sz w:val="24"/>
          <w:szCs w:val="24"/>
        </w:rPr>
        <w:t>and</w:t>
      </w:r>
      <w:r w:rsidRPr="00A069F2">
        <w:rPr>
          <w:rFonts w:eastAsia="Times New Roman" w:cstheme="minorHAnsi"/>
          <w:color w:val="000000"/>
          <w:sz w:val="24"/>
          <w:szCs w:val="24"/>
        </w:rPr>
        <w:t xml:space="preserve"> Technology Officer shall be elected for a term of two years.</w:t>
      </w:r>
    </w:p>
    <w:p w14:paraId="0DC8531F" w14:textId="77777777" w:rsidR="003A0D17" w:rsidRDefault="003A0D17" w:rsidP="00993E29">
      <w:pPr>
        <w:spacing w:after="0" w:line="240" w:lineRule="auto"/>
        <w:rPr>
          <w:rFonts w:eastAsia="Times New Roman" w:cstheme="minorHAnsi"/>
          <w:color w:val="000000"/>
          <w:sz w:val="24"/>
          <w:szCs w:val="24"/>
        </w:rPr>
      </w:pPr>
    </w:p>
    <w:p w14:paraId="0ABAA887" w14:textId="11B2A749" w:rsidR="009D65AE" w:rsidRPr="00A069F2" w:rsidRDefault="009D65AE" w:rsidP="00993E29">
      <w:pPr>
        <w:spacing w:after="0" w:line="240" w:lineRule="auto"/>
        <w:rPr>
          <w:rFonts w:eastAsia="Times New Roman" w:cstheme="minorHAnsi"/>
          <w:color w:val="000000"/>
          <w:sz w:val="24"/>
          <w:szCs w:val="24"/>
        </w:rPr>
      </w:pPr>
      <w:r w:rsidRPr="00A069F2">
        <w:rPr>
          <w:rFonts w:eastAsia="Times New Roman" w:cstheme="minorHAnsi"/>
          <w:color w:val="000000"/>
          <w:sz w:val="24"/>
          <w:szCs w:val="24"/>
        </w:rPr>
        <w:t xml:space="preserve">The election will be a simple majority of the voting members present. </w:t>
      </w:r>
    </w:p>
    <w:p w14:paraId="35DFFDA3" w14:textId="77777777" w:rsidR="00FC0DF9" w:rsidRDefault="00FC0DF9" w:rsidP="00993E29">
      <w:pPr>
        <w:spacing w:after="0" w:line="240" w:lineRule="auto"/>
        <w:rPr>
          <w:rFonts w:ascii="Times New Roman" w:eastAsia="Times New Roman" w:hAnsi="Times New Roman" w:cs="Times New Roman"/>
          <w:color w:val="000000"/>
          <w:sz w:val="24"/>
          <w:szCs w:val="24"/>
        </w:rPr>
      </w:pPr>
    </w:p>
    <w:p w14:paraId="6D1231B3" w14:textId="77777777" w:rsidR="009D65AE" w:rsidRPr="00A069F2" w:rsidRDefault="009D65AE" w:rsidP="00993E29">
      <w:pPr>
        <w:spacing w:after="0" w:line="240" w:lineRule="auto"/>
        <w:rPr>
          <w:rFonts w:eastAsia="Times New Roman" w:cstheme="minorHAnsi"/>
          <w:color w:val="000000"/>
          <w:sz w:val="24"/>
          <w:szCs w:val="24"/>
        </w:rPr>
      </w:pPr>
      <w:r w:rsidRPr="00A069F2">
        <w:rPr>
          <w:rFonts w:eastAsia="Times New Roman" w:cstheme="minorHAnsi"/>
          <w:color w:val="000000"/>
          <w:sz w:val="24"/>
          <w:szCs w:val="24"/>
        </w:rPr>
        <w:t>If an officer is unable to continue in their role for the duration of their term the following occurs:</w:t>
      </w:r>
    </w:p>
    <w:p w14:paraId="6E0997E9" w14:textId="77777777" w:rsidR="00FC0DF9" w:rsidRPr="00A069F2" w:rsidRDefault="00FC0DF9" w:rsidP="00993E29">
      <w:pPr>
        <w:spacing w:after="0" w:line="240" w:lineRule="auto"/>
        <w:rPr>
          <w:rFonts w:eastAsia="Times New Roman" w:cstheme="minorHAnsi"/>
          <w:color w:val="000000"/>
          <w:sz w:val="24"/>
          <w:szCs w:val="24"/>
        </w:rPr>
      </w:pPr>
    </w:p>
    <w:p w14:paraId="0115B777" w14:textId="330BAE72" w:rsidR="009D65AE" w:rsidRPr="00A069F2" w:rsidRDefault="009D65AE" w:rsidP="00A069F2">
      <w:pPr>
        <w:pStyle w:val="ListParagraph"/>
        <w:numPr>
          <w:ilvl w:val="0"/>
          <w:numId w:val="1"/>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 xml:space="preserve">President: The Immediate Past President takes the place if </w:t>
      </w:r>
      <w:r w:rsidR="003A0D17">
        <w:rPr>
          <w:rFonts w:asciiTheme="minorHAnsi" w:eastAsia="Times New Roman" w:hAnsiTheme="minorHAnsi" w:cstheme="minorHAnsi"/>
          <w:color w:val="000000"/>
          <w:sz w:val="24"/>
          <w:szCs w:val="24"/>
        </w:rPr>
        <w:t>they are</w:t>
      </w:r>
      <w:r w:rsidR="00A4396F" w:rsidRPr="00A069F2">
        <w:rPr>
          <w:rFonts w:asciiTheme="minorHAnsi" w:eastAsia="Times New Roman" w:hAnsiTheme="minorHAnsi" w:cstheme="minorHAnsi"/>
          <w:color w:val="000000"/>
          <w:sz w:val="24"/>
          <w:szCs w:val="24"/>
        </w:rPr>
        <w:t xml:space="preserve"> </w:t>
      </w:r>
      <w:r w:rsidRPr="00A069F2">
        <w:rPr>
          <w:rFonts w:asciiTheme="minorHAnsi" w:eastAsia="Times New Roman" w:hAnsiTheme="minorHAnsi" w:cstheme="minorHAnsi"/>
          <w:color w:val="000000"/>
          <w:sz w:val="24"/>
          <w:szCs w:val="24"/>
        </w:rPr>
        <w:t xml:space="preserve">available. </w:t>
      </w:r>
    </w:p>
    <w:p w14:paraId="392C0069" w14:textId="77777777" w:rsidR="00AF5748" w:rsidRPr="00A069F2" w:rsidRDefault="00AF5748" w:rsidP="00FC0DF9">
      <w:pPr>
        <w:spacing w:after="0" w:line="240" w:lineRule="auto"/>
        <w:rPr>
          <w:rFonts w:eastAsia="Times New Roman" w:cstheme="minorHAnsi"/>
          <w:color w:val="000000"/>
          <w:sz w:val="24"/>
          <w:szCs w:val="24"/>
        </w:rPr>
      </w:pPr>
    </w:p>
    <w:p w14:paraId="68188E1D" w14:textId="77777777" w:rsidR="009D65AE" w:rsidRPr="00A069F2" w:rsidRDefault="009D65AE" w:rsidP="00A069F2">
      <w:pPr>
        <w:pStyle w:val="ListParagraph"/>
        <w:numPr>
          <w:ilvl w:val="0"/>
          <w:numId w:val="1"/>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 xml:space="preserve">Vice President, Secretary, Treasurer, and Technology Officer: The Executive Committee will appoint a replacement who has served in an executive role in the past until a new election can be held at the next meeting. </w:t>
      </w:r>
    </w:p>
    <w:p w14:paraId="1110EF44" w14:textId="77777777" w:rsidR="004D2C36" w:rsidRPr="00070AF1" w:rsidRDefault="004D2C36" w:rsidP="00993E29">
      <w:pPr>
        <w:spacing w:after="0" w:line="240" w:lineRule="auto"/>
        <w:jc w:val="center"/>
        <w:rPr>
          <w:rFonts w:ascii="Times New Roman" w:eastAsia="Times New Roman" w:hAnsi="Times New Roman" w:cs="Times New Roman"/>
          <w:b/>
          <w:bCs/>
          <w:color w:val="000000"/>
          <w:sz w:val="26"/>
          <w:szCs w:val="26"/>
        </w:rPr>
      </w:pPr>
    </w:p>
    <w:p w14:paraId="51B7B96D" w14:textId="77777777" w:rsidR="009D65AE" w:rsidRPr="00A069F2" w:rsidRDefault="009D65AE" w:rsidP="00993E29">
      <w:pPr>
        <w:pStyle w:val="Heading1"/>
        <w:spacing w:before="0"/>
        <w:rPr>
          <w:rFonts w:asciiTheme="minorHAnsi" w:eastAsia="Times New Roman" w:hAnsiTheme="minorHAnsi" w:cstheme="minorHAnsi"/>
          <w:sz w:val="27"/>
          <w:szCs w:val="27"/>
        </w:rPr>
      </w:pPr>
      <w:r w:rsidRPr="00A069F2">
        <w:rPr>
          <w:rFonts w:asciiTheme="minorHAnsi" w:eastAsia="Times New Roman" w:hAnsiTheme="minorHAnsi" w:cstheme="minorHAnsi"/>
        </w:rPr>
        <w:t>ARTICLE VI</w:t>
      </w:r>
    </w:p>
    <w:p w14:paraId="10516D82" w14:textId="77777777" w:rsidR="009D65AE" w:rsidRPr="00A069F2" w:rsidRDefault="009D65AE" w:rsidP="00993E29">
      <w:pPr>
        <w:pStyle w:val="Heading2"/>
        <w:spacing w:before="0"/>
        <w:rPr>
          <w:rFonts w:asciiTheme="minorHAnsi" w:eastAsia="Times New Roman" w:hAnsiTheme="minorHAnsi" w:cstheme="minorHAnsi"/>
          <w:sz w:val="27"/>
          <w:szCs w:val="27"/>
        </w:rPr>
      </w:pPr>
      <w:r w:rsidRPr="00A069F2">
        <w:rPr>
          <w:rFonts w:asciiTheme="minorHAnsi" w:eastAsia="Times New Roman" w:hAnsiTheme="minorHAnsi" w:cstheme="minorHAnsi"/>
        </w:rPr>
        <w:t>DUTIES OF OFFICERS</w:t>
      </w:r>
    </w:p>
    <w:p w14:paraId="1EE2BEB7" w14:textId="77777777" w:rsidR="009D65AE" w:rsidRPr="00A069F2" w:rsidRDefault="009D65AE" w:rsidP="00993E29">
      <w:pPr>
        <w:pStyle w:val="Heading3"/>
        <w:spacing w:before="0"/>
        <w:rPr>
          <w:rFonts w:asciiTheme="minorHAnsi" w:eastAsia="Times New Roman" w:hAnsiTheme="minorHAnsi" w:cstheme="minorHAnsi"/>
          <w:sz w:val="24"/>
        </w:rPr>
      </w:pPr>
      <w:r w:rsidRPr="00A069F2">
        <w:rPr>
          <w:rFonts w:asciiTheme="minorHAnsi" w:eastAsia="Times New Roman" w:hAnsiTheme="minorHAnsi" w:cstheme="minorHAnsi"/>
          <w:sz w:val="24"/>
        </w:rPr>
        <w:t xml:space="preserve">Section 1. </w:t>
      </w:r>
      <w:r w:rsidRPr="00A069F2">
        <w:rPr>
          <w:rFonts w:asciiTheme="minorHAnsi" w:eastAsia="Times New Roman" w:hAnsiTheme="minorHAnsi" w:cstheme="minorHAnsi"/>
          <w:b/>
          <w:sz w:val="24"/>
        </w:rPr>
        <w:t>The President</w:t>
      </w:r>
    </w:p>
    <w:p w14:paraId="641C76EB" w14:textId="683DCC62" w:rsidR="00B525F8" w:rsidRDefault="009D65AE" w:rsidP="00A069F2">
      <w:pPr>
        <w:pStyle w:val="ListParagraph"/>
        <w:numPr>
          <w:ilvl w:val="0"/>
          <w:numId w:val="2"/>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Shall be the presiding officer</w:t>
      </w:r>
      <w:r w:rsidR="00B525F8">
        <w:rPr>
          <w:rFonts w:asciiTheme="minorHAnsi" w:eastAsia="Times New Roman" w:hAnsiTheme="minorHAnsi" w:cstheme="minorHAnsi"/>
          <w:color w:val="000000"/>
          <w:sz w:val="24"/>
          <w:szCs w:val="24"/>
        </w:rPr>
        <w:t xml:space="preserve"> who will run all </w:t>
      </w:r>
      <w:r w:rsidR="00093207">
        <w:rPr>
          <w:rFonts w:asciiTheme="minorHAnsi" w:eastAsia="Times New Roman" w:hAnsiTheme="minorHAnsi" w:cstheme="minorHAnsi"/>
          <w:color w:val="000000"/>
          <w:sz w:val="24"/>
          <w:szCs w:val="24"/>
        </w:rPr>
        <w:t>executive committee</w:t>
      </w:r>
      <w:r w:rsidR="00B525F8">
        <w:rPr>
          <w:rFonts w:asciiTheme="minorHAnsi" w:eastAsia="Times New Roman" w:hAnsiTheme="minorHAnsi" w:cstheme="minorHAnsi"/>
          <w:color w:val="000000"/>
          <w:sz w:val="24"/>
          <w:szCs w:val="24"/>
        </w:rPr>
        <w:t xml:space="preserve"> and general membership meetings</w:t>
      </w:r>
    </w:p>
    <w:p w14:paraId="7BBB2594" w14:textId="3C9A389B" w:rsidR="009D65AE" w:rsidRPr="00A069F2" w:rsidRDefault="00B525F8" w:rsidP="00A069F2">
      <w:pPr>
        <w:pStyle w:val="ListParagraph"/>
        <w:numPr>
          <w:ilvl w:val="0"/>
          <w:numId w:val="2"/>
        </w:num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Shall be the </w:t>
      </w:r>
      <w:r w:rsidR="009D65AE" w:rsidRPr="00A069F2">
        <w:rPr>
          <w:rFonts w:asciiTheme="minorHAnsi" w:eastAsia="Times New Roman" w:hAnsiTheme="minorHAnsi" w:cstheme="minorHAnsi"/>
          <w:color w:val="000000"/>
          <w:sz w:val="24"/>
          <w:szCs w:val="24"/>
        </w:rPr>
        <w:t>ex-officio member of all committees, except nominating committee, and be the representative to the Instruction Commission.</w:t>
      </w:r>
    </w:p>
    <w:p w14:paraId="559D9A52" w14:textId="77777777" w:rsidR="009D65AE" w:rsidRPr="00A069F2" w:rsidRDefault="009D65AE" w:rsidP="00A069F2">
      <w:pPr>
        <w:pStyle w:val="ListParagraph"/>
        <w:numPr>
          <w:ilvl w:val="0"/>
          <w:numId w:val="2"/>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Shall, in consultation with the Executive Committee, prepare the agendas for all meetings.</w:t>
      </w:r>
    </w:p>
    <w:p w14:paraId="1A3629DD" w14:textId="77777777" w:rsidR="009D65AE" w:rsidRPr="00A069F2" w:rsidRDefault="009D65AE" w:rsidP="00A069F2">
      <w:pPr>
        <w:pStyle w:val="ListParagraph"/>
        <w:numPr>
          <w:ilvl w:val="0"/>
          <w:numId w:val="2"/>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 xml:space="preserve">Shall call meetings of the Executive Committee. </w:t>
      </w:r>
    </w:p>
    <w:p w14:paraId="2AF0B03E" w14:textId="77777777" w:rsidR="009D65AE" w:rsidRPr="00A069F2" w:rsidRDefault="009D65AE" w:rsidP="00A069F2">
      <w:pPr>
        <w:pStyle w:val="ListParagraph"/>
        <w:numPr>
          <w:ilvl w:val="0"/>
          <w:numId w:val="2"/>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Shall appoint those committees necessary for the function of the organization.</w:t>
      </w:r>
    </w:p>
    <w:p w14:paraId="6EA613C3" w14:textId="25D6BD32" w:rsidR="009D65AE" w:rsidRPr="00A069F2" w:rsidRDefault="009D65AE" w:rsidP="00A069F2">
      <w:pPr>
        <w:pStyle w:val="ListParagraph"/>
        <w:numPr>
          <w:ilvl w:val="0"/>
          <w:numId w:val="2"/>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 xml:space="preserve">May call special meetings, </w:t>
      </w:r>
      <w:r w:rsidR="00093207">
        <w:rPr>
          <w:rFonts w:asciiTheme="minorHAnsi" w:eastAsia="Times New Roman" w:hAnsiTheme="minorHAnsi" w:cstheme="minorHAnsi"/>
          <w:color w:val="000000"/>
          <w:sz w:val="24"/>
          <w:szCs w:val="24"/>
        </w:rPr>
        <w:t>as</w:t>
      </w:r>
      <w:r w:rsidR="00093207" w:rsidRPr="00A069F2">
        <w:rPr>
          <w:rFonts w:asciiTheme="minorHAnsi" w:eastAsia="Times New Roman" w:hAnsiTheme="minorHAnsi" w:cstheme="minorHAnsi"/>
          <w:color w:val="000000"/>
          <w:sz w:val="24"/>
          <w:szCs w:val="24"/>
        </w:rPr>
        <w:t xml:space="preserve"> </w:t>
      </w:r>
      <w:r w:rsidRPr="00A069F2">
        <w:rPr>
          <w:rFonts w:asciiTheme="minorHAnsi" w:eastAsia="Times New Roman" w:hAnsiTheme="minorHAnsi" w:cstheme="minorHAnsi"/>
          <w:color w:val="000000"/>
          <w:sz w:val="24"/>
          <w:szCs w:val="24"/>
        </w:rPr>
        <w:t>necessary.</w:t>
      </w:r>
    </w:p>
    <w:p w14:paraId="7451067D" w14:textId="77777777" w:rsidR="00AF5748" w:rsidRPr="00A069F2" w:rsidRDefault="00AF5748" w:rsidP="00993E29">
      <w:pPr>
        <w:spacing w:after="0" w:line="240" w:lineRule="auto"/>
        <w:rPr>
          <w:rFonts w:eastAsia="Times New Roman" w:cstheme="minorHAnsi"/>
          <w:color w:val="000000"/>
          <w:sz w:val="24"/>
          <w:szCs w:val="24"/>
        </w:rPr>
      </w:pPr>
    </w:p>
    <w:p w14:paraId="6372E3EB" w14:textId="77777777" w:rsidR="009D65AE" w:rsidRPr="00A069F2" w:rsidRDefault="009D65AE" w:rsidP="00993E29">
      <w:pPr>
        <w:pStyle w:val="Heading3"/>
        <w:spacing w:before="0"/>
        <w:rPr>
          <w:rFonts w:asciiTheme="minorHAnsi" w:eastAsia="Times New Roman" w:hAnsiTheme="minorHAnsi" w:cstheme="minorHAnsi"/>
          <w:sz w:val="24"/>
        </w:rPr>
      </w:pPr>
      <w:r w:rsidRPr="00A069F2">
        <w:rPr>
          <w:rFonts w:asciiTheme="minorHAnsi" w:eastAsia="Times New Roman" w:hAnsiTheme="minorHAnsi" w:cstheme="minorHAnsi"/>
          <w:sz w:val="24"/>
        </w:rPr>
        <w:t xml:space="preserve">Section 2. </w:t>
      </w:r>
      <w:r w:rsidRPr="00A069F2">
        <w:rPr>
          <w:rFonts w:asciiTheme="minorHAnsi" w:eastAsia="Times New Roman" w:hAnsiTheme="minorHAnsi" w:cstheme="minorHAnsi"/>
          <w:b/>
          <w:sz w:val="24"/>
        </w:rPr>
        <w:t>The Vice President</w:t>
      </w:r>
    </w:p>
    <w:p w14:paraId="499E879C" w14:textId="77777777" w:rsidR="009D65AE" w:rsidRPr="00A069F2" w:rsidRDefault="009D65AE" w:rsidP="00A069F2">
      <w:pPr>
        <w:pStyle w:val="ListParagraph"/>
        <w:numPr>
          <w:ilvl w:val="0"/>
          <w:numId w:val="3"/>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Shall take the place of the President if the President is absent.</w:t>
      </w:r>
    </w:p>
    <w:p w14:paraId="61C55252" w14:textId="77777777" w:rsidR="009D65AE" w:rsidRPr="00A069F2" w:rsidRDefault="009D65AE" w:rsidP="00A069F2">
      <w:pPr>
        <w:pStyle w:val="ListParagraph"/>
        <w:numPr>
          <w:ilvl w:val="0"/>
          <w:numId w:val="3"/>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Shall be responsible for professional development activities.</w:t>
      </w:r>
    </w:p>
    <w:p w14:paraId="69F40E25" w14:textId="77777777" w:rsidR="009D65AE" w:rsidRPr="00A069F2" w:rsidRDefault="009D65AE" w:rsidP="00A069F2">
      <w:pPr>
        <w:pStyle w:val="ListParagraph"/>
        <w:numPr>
          <w:ilvl w:val="0"/>
          <w:numId w:val="3"/>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Shall plan and execute the program portion of the meetings.</w:t>
      </w:r>
    </w:p>
    <w:p w14:paraId="52CF9308" w14:textId="232081E2" w:rsidR="009D65AE" w:rsidRDefault="009D65AE" w:rsidP="00A069F2">
      <w:pPr>
        <w:pStyle w:val="ListParagraph"/>
        <w:numPr>
          <w:ilvl w:val="0"/>
          <w:numId w:val="3"/>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 xml:space="preserve">Shall coordinate with the </w:t>
      </w:r>
      <w:r w:rsidR="001A4C80">
        <w:rPr>
          <w:rFonts w:asciiTheme="minorHAnsi" w:eastAsia="Times New Roman" w:hAnsiTheme="minorHAnsi" w:cstheme="minorHAnsi"/>
          <w:color w:val="000000"/>
          <w:sz w:val="24"/>
          <w:szCs w:val="24"/>
        </w:rPr>
        <w:t xml:space="preserve">Treasurer and </w:t>
      </w:r>
      <w:r w:rsidRPr="00A069F2">
        <w:rPr>
          <w:rFonts w:asciiTheme="minorHAnsi" w:eastAsia="Times New Roman" w:hAnsiTheme="minorHAnsi" w:cstheme="minorHAnsi"/>
          <w:color w:val="000000"/>
          <w:sz w:val="24"/>
          <w:szCs w:val="24"/>
        </w:rPr>
        <w:t xml:space="preserve">Host College or venue for meeting preparation. </w:t>
      </w:r>
    </w:p>
    <w:p w14:paraId="78A99FBE" w14:textId="77777777" w:rsidR="00FC2EA5" w:rsidRPr="00A069F2" w:rsidRDefault="00FC2EA5" w:rsidP="00FC2EA5">
      <w:pPr>
        <w:pStyle w:val="ListParagraph"/>
        <w:spacing w:after="0" w:line="240" w:lineRule="auto"/>
        <w:rPr>
          <w:rFonts w:asciiTheme="minorHAnsi" w:eastAsia="Times New Roman" w:hAnsiTheme="minorHAnsi" w:cstheme="minorHAnsi"/>
          <w:color w:val="000000"/>
          <w:sz w:val="24"/>
          <w:szCs w:val="24"/>
        </w:rPr>
      </w:pPr>
    </w:p>
    <w:p w14:paraId="1E62344A" w14:textId="77777777" w:rsidR="009D65AE" w:rsidRPr="00A069F2" w:rsidRDefault="009D65AE" w:rsidP="00993E29">
      <w:pPr>
        <w:pStyle w:val="Heading3"/>
        <w:spacing w:before="0"/>
        <w:rPr>
          <w:rFonts w:asciiTheme="minorHAnsi" w:hAnsiTheme="minorHAnsi" w:cstheme="minorHAnsi"/>
          <w:b/>
          <w:sz w:val="24"/>
        </w:rPr>
      </w:pPr>
      <w:r w:rsidRPr="00A069F2">
        <w:rPr>
          <w:rFonts w:asciiTheme="minorHAnsi" w:hAnsiTheme="minorHAnsi" w:cstheme="minorHAnsi"/>
          <w:sz w:val="24"/>
        </w:rPr>
        <w:t xml:space="preserve">Section 3. </w:t>
      </w:r>
      <w:r w:rsidRPr="00A069F2">
        <w:rPr>
          <w:rFonts w:asciiTheme="minorHAnsi" w:hAnsiTheme="minorHAnsi" w:cstheme="minorHAnsi"/>
          <w:b/>
          <w:sz w:val="24"/>
        </w:rPr>
        <w:t>The Immediate Past President</w:t>
      </w:r>
    </w:p>
    <w:p w14:paraId="387CAAEA" w14:textId="77777777" w:rsidR="009D65AE" w:rsidRPr="00FC2EA5" w:rsidRDefault="009D65AE" w:rsidP="00A069F2">
      <w:pPr>
        <w:pStyle w:val="ListParagraph"/>
        <w:numPr>
          <w:ilvl w:val="0"/>
          <w:numId w:val="4"/>
        </w:numPr>
        <w:spacing w:after="0" w:line="240" w:lineRule="auto"/>
        <w:rPr>
          <w:rFonts w:asciiTheme="minorHAnsi" w:eastAsia="Times New Roman" w:hAnsiTheme="minorHAnsi" w:cstheme="minorHAnsi"/>
          <w:color w:val="000000"/>
          <w:sz w:val="24"/>
          <w:szCs w:val="24"/>
        </w:rPr>
      </w:pPr>
      <w:r w:rsidRPr="00FC2EA5">
        <w:rPr>
          <w:rFonts w:asciiTheme="minorHAnsi" w:eastAsia="Times New Roman" w:hAnsiTheme="minorHAnsi" w:cstheme="minorHAnsi"/>
          <w:color w:val="000000"/>
          <w:sz w:val="24"/>
          <w:szCs w:val="24"/>
        </w:rPr>
        <w:t>Shall take the place of the President or Vice President.</w:t>
      </w:r>
    </w:p>
    <w:p w14:paraId="21B5970B" w14:textId="77777777" w:rsidR="009D65AE" w:rsidRPr="00FC2EA5" w:rsidRDefault="004D2C36" w:rsidP="00A069F2">
      <w:pPr>
        <w:pStyle w:val="ListParagraph"/>
        <w:numPr>
          <w:ilvl w:val="0"/>
          <w:numId w:val="4"/>
        </w:numPr>
        <w:spacing w:after="0" w:line="240" w:lineRule="auto"/>
        <w:rPr>
          <w:rFonts w:asciiTheme="minorHAnsi" w:eastAsia="Times New Roman" w:hAnsiTheme="minorHAnsi" w:cstheme="minorHAnsi"/>
          <w:color w:val="000000"/>
          <w:sz w:val="24"/>
          <w:szCs w:val="24"/>
        </w:rPr>
      </w:pPr>
      <w:r w:rsidRPr="00FC2EA5">
        <w:rPr>
          <w:rFonts w:asciiTheme="minorHAnsi" w:eastAsia="Times New Roman" w:hAnsiTheme="minorHAnsi" w:cstheme="minorHAnsi"/>
          <w:color w:val="000000"/>
          <w:sz w:val="24"/>
          <w:szCs w:val="24"/>
        </w:rPr>
        <w:t>Shall coordinate the nominations for vacant positions.</w:t>
      </w:r>
    </w:p>
    <w:p w14:paraId="4E705823" w14:textId="1A0B51A8" w:rsidR="00E555A7" w:rsidRDefault="00E555A7" w:rsidP="00A069F2">
      <w:pPr>
        <w:pStyle w:val="ListParagraph"/>
        <w:numPr>
          <w:ilvl w:val="0"/>
          <w:numId w:val="4"/>
        </w:numPr>
        <w:spacing w:after="0" w:line="240" w:lineRule="auto"/>
        <w:rPr>
          <w:rFonts w:asciiTheme="minorHAnsi" w:eastAsia="Times New Roman" w:hAnsiTheme="minorHAnsi" w:cstheme="minorHAnsi"/>
          <w:color w:val="000000"/>
          <w:sz w:val="24"/>
          <w:szCs w:val="24"/>
        </w:rPr>
      </w:pPr>
      <w:r w:rsidRPr="00FC2EA5">
        <w:rPr>
          <w:rFonts w:asciiTheme="minorHAnsi" w:eastAsia="Times New Roman" w:hAnsiTheme="minorHAnsi" w:cstheme="minorHAnsi"/>
          <w:color w:val="000000"/>
          <w:sz w:val="24"/>
          <w:szCs w:val="24"/>
        </w:rPr>
        <w:t>Shall be the representative to the Workforce Education Council.</w:t>
      </w:r>
    </w:p>
    <w:p w14:paraId="46F21A12" w14:textId="4F7395E1" w:rsidR="00AF5748" w:rsidRPr="00993E29" w:rsidRDefault="00B525F8" w:rsidP="00993E29">
      <w:pPr>
        <w:spacing w:after="0" w:line="240" w:lineRule="auto"/>
        <w:rPr>
          <w:rFonts w:ascii="Times New Roman" w:eastAsia="Times New Roman" w:hAnsi="Times New Roman" w:cs="Times New Roman"/>
          <w:color w:val="000000"/>
          <w:sz w:val="24"/>
          <w:szCs w:val="24"/>
        </w:rPr>
      </w:pPr>
      <w:r w:rsidRPr="00FC2EA5">
        <w:rPr>
          <w:rFonts w:eastAsia="Times New Roman" w:cstheme="minorHAnsi"/>
          <w:color w:val="000000"/>
          <w:sz w:val="24"/>
          <w:szCs w:val="24"/>
        </w:rPr>
        <w:t>Shall present updates to By Laws to members for vote and approval</w:t>
      </w:r>
      <w:r w:rsidR="003A0D17">
        <w:rPr>
          <w:rFonts w:eastAsia="Times New Roman" w:cstheme="minorHAnsi"/>
          <w:color w:val="000000"/>
          <w:sz w:val="24"/>
          <w:szCs w:val="24"/>
        </w:rPr>
        <w:t>.</w:t>
      </w:r>
    </w:p>
    <w:p w14:paraId="50DEF8D5" w14:textId="77777777" w:rsidR="009D65AE" w:rsidRPr="00A069F2" w:rsidRDefault="009D65AE" w:rsidP="00993E29">
      <w:pPr>
        <w:pStyle w:val="Heading3"/>
        <w:spacing w:before="0"/>
        <w:rPr>
          <w:rFonts w:asciiTheme="minorHAnsi" w:eastAsia="Times New Roman" w:hAnsiTheme="minorHAnsi" w:cstheme="minorHAnsi"/>
          <w:sz w:val="24"/>
        </w:rPr>
      </w:pPr>
      <w:r w:rsidRPr="00A069F2">
        <w:rPr>
          <w:rFonts w:asciiTheme="minorHAnsi" w:eastAsia="Times New Roman" w:hAnsiTheme="minorHAnsi" w:cstheme="minorHAnsi"/>
          <w:sz w:val="24"/>
        </w:rPr>
        <w:t xml:space="preserve">Section 4. </w:t>
      </w:r>
      <w:r w:rsidRPr="00A069F2">
        <w:rPr>
          <w:rFonts w:asciiTheme="minorHAnsi" w:eastAsia="Times New Roman" w:hAnsiTheme="minorHAnsi" w:cstheme="minorHAnsi"/>
          <w:b/>
          <w:sz w:val="24"/>
        </w:rPr>
        <w:t>The Treasurer</w:t>
      </w:r>
    </w:p>
    <w:p w14:paraId="14FCEA7C" w14:textId="77777777" w:rsidR="009D65AE" w:rsidRPr="00A069F2" w:rsidRDefault="009D65AE" w:rsidP="00A069F2">
      <w:pPr>
        <w:pStyle w:val="ListParagraph"/>
        <w:numPr>
          <w:ilvl w:val="0"/>
          <w:numId w:val="5"/>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Shall maintain the accounts and pay bills incurred by the organization.</w:t>
      </w:r>
    </w:p>
    <w:p w14:paraId="45BC4820" w14:textId="77777777" w:rsidR="009D65AE" w:rsidRPr="00A069F2" w:rsidRDefault="009D65AE" w:rsidP="00A069F2">
      <w:pPr>
        <w:pStyle w:val="ListParagraph"/>
        <w:numPr>
          <w:ilvl w:val="0"/>
          <w:numId w:val="5"/>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Shall be prepared to give a full written accounting of the income and expenditures at each meeting.</w:t>
      </w:r>
    </w:p>
    <w:p w14:paraId="6327CC7D" w14:textId="77777777" w:rsidR="009D65AE" w:rsidRPr="00A069F2" w:rsidRDefault="009D65AE" w:rsidP="00A069F2">
      <w:pPr>
        <w:pStyle w:val="ListParagraph"/>
        <w:numPr>
          <w:ilvl w:val="0"/>
          <w:numId w:val="5"/>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lastRenderedPageBreak/>
        <w:t>Shall be responsible for yearly dues collection.</w:t>
      </w:r>
    </w:p>
    <w:p w14:paraId="08DCC196" w14:textId="43C22B0F" w:rsidR="009D65AE" w:rsidRDefault="009D65AE" w:rsidP="00A069F2">
      <w:pPr>
        <w:pStyle w:val="ListParagraph"/>
        <w:numPr>
          <w:ilvl w:val="0"/>
          <w:numId w:val="5"/>
        </w:numPr>
        <w:spacing w:after="0" w:line="240" w:lineRule="auto"/>
        <w:rPr>
          <w:rFonts w:asciiTheme="minorHAnsi" w:eastAsia="Times New Roman" w:hAnsiTheme="minorHAnsi" w:cstheme="minorHAnsi"/>
          <w:color w:val="000000"/>
          <w:sz w:val="24"/>
          <w:szCs w:val="24"/>
        </w:rPr>
      </w:pPr>
      <w:r w:rsidRPr="00A069F2">
        <w:rPr>
          <w:rFonts w:asciiTheme="minorHAnsi" w:eastAsia="Times New Roman" w:hAnsiTheme="minorHAnsi" w:cstheme="minorHAnsi"/>
          <w:color w:val="000000"/>
          <w:sz w:val="24"/>
          <w:szCs w:val="24"/>
        </w:rPr>
        <w:t xml:space="preserve">Shall be responsible for meeting registrations. </w:t>
      </w:r>
    </w:p>
    <w:p w14:paraId="0AFAC9C0" w14:textId="4DA289E3" w:rsidR="003A0D17" w:rsidRPr="00A069F2" w:rsidRDefault="003A0D17" w:rsidP="00A069F2">
      <w:pPr>
        <w:pStyle w:val="ListParagraph"/>
        <w:numPr>
          <w:ilvl w:val="0"/>
          <w:numId w:val="5"/>
        </w:num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Shall</w:t>
      </w:r>
      <w:r w:rsidR="000B6633">
        <w:rPr>
          <w:rFonts w:asciiTheme="minorHAnsi" w:eastAsia="Times New Roman" w:hAnsiTheme="minorHAnsi" w:cstheme="minorHAnsi"/>
          <w:color w:val="000000"/>
          <w:sz w:val="24"/>
          <w:szCs w:val="24"/>
        </w:rPr>
        <w:t xml:space="preserve"> assist in the onboarding of the incoming Treasurer to ensure the transfer of funds from the past Treasurer’s college to the new Treasurer’s college. </w:t>
      </w:r>
    </w:p>
    <w:p w14:paraId="53B2FE0D" w14:textId="77777777" w:rsidR="009D65AE" w:rsidRPr="00993E29" w:rsidRDefault="009D65AE" w:rsidP="00993E29">
      <w:pPr>
        <w:spacing w:after="0" w:line="240" w:lineRule="auto"/>
        <w:rPr>
          <w:rFonts w:ascii="Times New Roman" w:eastAsia="Times New Roman" w:hAnsi="Times New Roman" w:cs="Times New Roman"/>
          <w:color w:val="000000"/>
          <w:sz w:val="24"/>
          <w:szCs w:val="24"/>
        </w:rPr>
      </w:pPr>
    </w:p>
    <w:p w14:paraId="14C92A64" w14:textId="77777777" w:rsidR="009D65AE" w:rsidRPr="00FC2EA5" w:rsidRDefault="009D65AE" w:rsidP="00993E29">
      <w:pPr>
        <w:pStyle w:val="Heading3"/>
        <w:spacing w:before="0"/>
        <w:rPr>
          <w:rFonts w:asciiTheme="minorHAnsi" w:eastAsia="Times New Roman" w:hAnsiTheme="minorHAnsi" w:cstheme="minorHAnsi"/>
          <w:sz w:val="24"/>
        </w:rPr>
      </w:pPr>
      <w:r w:rsidRPr="00FC2EA5">
        <w:rPr>
          <w:rFonts w:asciiTheme="minorHAnsi" w:eastAsia="Times New Roman" w:hAnsiTheme="minorHAnsi" w:cstheme="minorHAnsi"/>
          <w:sz w:val="24"/>
        </w:rPr>
        <w:t xml:space="preserve">Section 5. </w:t>
      </w:r>
      <w:r w:rsidRPr="00FC2EA5">
        <w:rPr>
          <w:rFonts w:asciiTheme="minorHAnsi" w:eastAsia="Times New Roman" w:hAnsiTheme="minorHAnsi" w:cstheme="minorHAnsi"/>
          <w:b/>
          <w:sz w:val="24"/>
        </w:rPr>
        <w:t>The Secretary</w:t>
      </w:r>
    </w:p>
    <w:p w14:paraId="046C06DD" w14:textId="77777777" w:rsidR="009D65AE" w:rsidRPr="00FC2EA5" w:rsidRDefault="009D65AE" w:rsidP="00FC2EA5">
      <w:pPr>
        <w:pStyle w:val="ListParagraph"/>
        <w:numPr>
          <w:ilvl w:val="0"/>
          <w:numId w:val="6"/>
        </w:numPr>
        <w:spacing w:after="0" w:line="240" w:lineRule="auto"/>
        <w:rPr>
          <w:rFonts w:asciiTheme="minorHAnsi" w:eastAsia="Times New Roman" w:hAnsiTheme="minorHAnsi" w:cstheme="minorHAnsi"/>
          <w:color w:val="000000"/>
          <w:sz w:val="24"/>
          <w:szCs w:val="24"/>
        </w:rPr>
      </w:pPr>
      <w:r w:rsidRPr="00FC2EA5">
        <w:rPr>
          <w:rFonts w:asciiTheme="minorHAnsi" w:eastAsia="Times New Roman" w:hAnsiTheme="minorHAnsi" w:cstheme="minorHAnsi"/>
          <w:color w:val="000000"/>
          <w:sz w:val="24"/>
          <w:szCs w:val="24"/>
        </w:rPr>
        <w:t>Shall keep minutes of the meetings and distribute them to the membership.</w:t>
      </w:r>
    </w:p>
    <w:p w14:paraId="3F4FF92B" w14:textId="77777777" w:rsidR="009D65AE" w:rsidRPr="00FC2EA5" w:rsidRDefault="009D65AE" w:rsidP="00FC2EA5">
      <w:pPr>
        <w:pStyle w:val="ListParagraph"/>
        <w:numPr>
          <w:ilvl w:val="0"/>
          <w:numId w:val="6"/>
        </w:numPr>
        <w:spacing w:after="0" w:line="240" w:lineRule="auto"/>
        <w:rPr>
          <w:rFonts w:asciiTheme="minorHAnsi" w:eastAsia="Times New Roman" w:hAnsiTheme="minorHAnsi" w:cstheme="minorHAnsi"/>
          <w:color w:val="000000"/>
          <w:sz w:val="24"/>
          <w:szCs w:val="24"/>
        </w:rPr>
      </w:pPr>
      <w:r w:rsidRPr="00FC2EA5">
        <w:rPr>
          <w:rFonts w:asciiTheme="minorHAnsi" w:eastAsia="Times New Roman" w:hAnsiTheme="minorHAnsi" w:cstheme="minorHAnsi"/>
          <w:color w:val="000000"/>
          <w:sz w:val="24"/>
          <w:szCs w:val="24"/>
        </w:rPr>
        <w:t xml:space="preserve">Shall coordinate with the Technology Officer to maintain the official documents of the organization. </w:t>
      </w:r>
    </w:p>
    <w:p w14:paraId="7A16B8E4" w14:textId="75B6BEF0" w:rsidR="004D2C36" w:rsidRDefault="004D2C36" w:rsidP="00FC2EA5">
      <w:pPr>
        <w:pStyle w:val="ListParagraph"/>
        <w:numPr>
          <w:ilvl w:val="0"/>
          <w:numId w:val="6"/>
        </w:numPr>
        <w:spacing w:after="0" w:line="240" w:lineRule="auto"/>
        <w:rPr>
          <w:rFonts w:asciiTheme="minorHAnsi" w:eastAsia="Times New Roman" w:hAnsiTheme="minorHAnsi" w:cstheme="minorHAnsi"/>
          <w:color w:val="000000"/>
          <w:sz w:val="24"/>
          <w:szCs w:val="24"/>
        </w:rPr>
      </w:pPr>
      <w:r w:rsidRPr="00FC2EA5">
        <w:rPr>
          <w:rFonts w:asciiTheme="minorHAnsi" w:eastAsia="Times New Roman" w:hAnsiTheme="minorHAnsi" w:cstheme="minorHAnsi"/>
          <w:color w:val="000000"/>
          <w:sz w:val="24"/>
          <w:szCs w:val="24"/>
        </w:rPr>
        <w:t xml:space="preserve">Shall send out </w:t>
      </w:r>
      <w:r w:rsidR="00884BBA">
        <w:rPr>
          <w:rFonts w:asciiTheme="minorHAnsi" w:eastAsia="Times New Roman" w:hAnsiTheme="minorHAnsi" w:cstheme="minorHAnsi"/>
          <w:color w:val="000000"/>
          <w:sz w:val="24"/>
          <w:szCs w:val="24"/>
        </w:rPr>
        <w:t>surveys to inform the CEC annual report and other pertinent information gathering.</w:t>
      </w:r>
    </w:p>
    <w:p w14:paraId="134D749C" w14:textId="284A3A21" w:rsidR="003E2655" w:rsidRPr="00864BFB" w:rsidRDefault="003E2655" w:rsidP="000B6633">
      <w:pPr>
        <w:pStyle w:val="ListParagraph"/>
        <w:numPr>
          <w:ilvl w:val="0"/>
          <w:numId w:val="6"/>
        </w:numPr>
        <w:spacing w:after="0" w:line="240" w:lineRule="auto"/>
        <w:rPr>
          <w:rFonts w:asciiTheme="minorHAnsi" w:eastAsia="Times New Roman" w:hAnsiTheme="minorHAnsi" w:cstheme="minorHAnsi"/>
          <w:color w:val="000000"/>
          <w:sz w:val="24"/>
          <w:szCs w:val="24"/>
        </w:rPr>
      </w:pPr>
      <w:r w:rsidRPr="000B6633">
        <w:rPr>
          <w:rFonts w:asciiTheme="minorHAnsi" w:eastAsia="Times New Roman" w:hAnsiTheme="minorHAnsi" w:cstheme="minorHAnsi"/>
          <w:color w:val="000000"/>
          <w:sz w:val="24"/>
          <w:szCs w:val="24"/>
        </w:rPr>
        <w:t>Shall prepare a membership roster, which includes each member’s college, title, address, phone number and email address for distribution at each meeting.</w:t>
      </w:r>
      <w:ins w:id="1" w:author="Anya Milton" w:date="2023-10-23T09:26:00Z">
        <w:r w:rsidR="00864BFB">
          <w:rPr>
            <w:rFonts w:asciiTheme="minorHAnsi" w:eastAsia="Times New Roman" w:hAnsiTheme="minorHAnsi" w:cstheme="minorHAnsi"/>
            <w:color w:val="000000"/>
            <w:sz w:val="24"/>
            <w:szCs w:val="24"/>
          </w:rPr>
          <w:t xml:space="preserve"> </w:t>
        </w:r>
      </w:ins>
      <w:proofErr w:type="gramStart"/>
      <w:r w:rsidR="000B6633">
        <w:rPr>
          <w:rFonts w:asciiTheme="minorHAnsi" w:eastAsia="Times New Roman" w:hAnsiTheme="minorHAnsi" w:cstheme="minorHAnsi"/>
          <w:color w:val="000000"/>
          <w:sz w:val="24"/>
          <w:szCs w:val="24"/>
        </w:rPr>
        <w:t>S</w:t>
      </w:r>
      <w:r w:rsidRPr="000B6633">
        <w:rPr>
          <w:rFonts w:asciiTheme="minorHAnsi" w:eastAsia="Times New Roman" w:hAnsiTheme="minorHAnsi" w:cstheme="minorHAnsi"/>
          <w:color w:val="000000"/>
          <w:sz w:val="24"/>
          <w:szCs w:val="24"/>
        </w:rPr>
        <w:t>hall</w:t>
      </w:r>
      <w:proofErr w:type="gramEnd"/>
      <w:r w:rsidRPr="000B6633">
        <w:rPr>
          <w:rFonts w:asciiTheme="minorHAnsi" w:eastAsia="Times New Roman" w:hAnsiTheme="minorHAnsi" w:cstheme="minorHAnsi"/>
          <w:color w:val="000000"/>
          <w:sz w:val="24"/>
          <w:szCs w:val="24"/>
        </w:rPr>
        <w:t xml:space="preserve"> notify all members of meetings including appropriate information regarding maps, hotels, parking, etc. for the meeting.</w:t>
      </w:r>
    </w:p>
    <w:p w14:paraId="28F2719A" w14:textId="77777777" w:rsidR="003E2655" w:rsidRPr="00864BFB" w:rsidRDefault="003E2655" w:rsidP="003E2655">
      <w:pPr>
        <w:pStyle w:val="ListParagraph"/>
        <w:numPr>
          <w:ilvl w:val="0"/>
          <w:numId w:val="6"/>
        </w:numPr>
        <w:spacing w:after="0" w:line="240" w:lineRule="auto"/>
        <w:rPr>
          <w:rFonts w:eastAsia="Times New Roman" w:cstheme="minorHAnsi"/>
          <w:color w:val="000000"/>
          <w:sz w:val="24"/>
          <w:szCs w:val="24"/>
        </w:rPr>
      </w:pPr>
    </w:p>
    <w:p w14:paraId="54BFED9A" w14:textId="77777777" w:rsidR="004D2C36" w:rsidRPr="00993E29" w:rsidRDefault="004D2C36" w:rsidP="00993E29">
      <w:pPr>
        <w:spacing w:after="0" w:line="240" w:lineRule="auto"/>
        <w:rPr>
          <w:rFonts w:ascii="Times New Roman" w:eastAsia="Times New Roman" w:hAnsi="Times New Roman" w:cs="Times New Roman"/>
          <w:color w:val="000000"/>
          <w:sz w:val="24"/>
          <w:szCs w:val="24"/>
        </w:rPr>
      </w:pPr>
    </w:p>
    <w:p w14:paraId="620B00A3" w14:textId="77777777" w:rsidR="009D65AE" w:rsidRPr="00864BFB" w:rsidRDefault="009D65AE" w:rsidP="00993E29">
      <w:pPr>
        <w:pStyle w:val="Heading3"/>
        <w:spacing w:before="0"/>
        <w:rPr>
          <w:rFonts w:asciiTheme="minorHAnsi" w:eastAsia="Times New Roman" w:hAnsiTheme="minorHAnsi" w:cstheme="minorHAnsi"/>
          <w:sz w:val="24"/>
        </w:rPr>
      </w:pPr>
      <w:r w:rsidRPr="00864BFB">
        <w:rPr>
          <w:rFonts w:asciiTheme="minorHAnsi" w:eastAsia="Times New Roman" w:hAnsiTheme="minorHAnsi" w:cstheme="minorHAnsi"/>
          <w:sz w:val="24"/>
        </w:rPr>
        <w:t xml:space="preserve">Section 6. </w:t>
      </w:r>
      <w:r w:rsidRPr="00864BFB">
        <w:rPr>
          <w:rFonts w:asciiTheme="minorHAnsi" w:eastAsia="Times New Roman" w:hAnsiTheme="minorHAnsi" w:cstheme="minorHAnsi"/>
          <w:b/>
          <w:sz w:val="24"/>
        </w:rPr>
        <w:t>The Technology Officer</w:t>
      </w:r>
    </w:p>
    <w:p w14:paraId="5B24694B" w14:textId="0739EE42" w:rsidR="00FC2EA5" w:rsidRPr="00D739BA" w:rsidRDefault="00FC2EA5" w:rsidP="00D739BA">
      <w:pPr>
        <w:pStyle w:val="ListParagraph"/>
        <w:numPr>
          <w:ilvl w:val="0"/>
          <w:numId w:val="7"/>
        </w:numPr>
        <w:spacing w:after="0" w:line="240" w:lineRule="auto"/>
        <w:rPr>
          <w:rFonts w:asciiTheme="minorHAnsi" w:eastAsia="Times New Roman" w:hAnsiTheme="minorHAnsi" w:cstheme="minorHAnsi"/>
          <w:color w:val="000000"/>
          <w:sz w:val="24"/>
          <w:szCs w:val="24"/>
        </w:rPr>
      </w:pPr>
      <w:r w:rsidRPr="00D739BA">
        <w:rPr>
          <w:rFonts w:asciiTheme="minorHAnsi" w:eastAsia="Times New Roman" w:hAnsiTheme="minorHAnsi" w:cstheme="minorHAnsi"/>
          <w:color w:val="000000"/>
          <w:sz w:val="24"/>
          <w:szCs w:val="24"/>
        </w:rPr>
        <w:t>Shall coordinate with the Executive Committee to ensure the organization’s documents are uploaded to Canvas as needed.</w:t>
      </w:r>
    </w:p>
    <w:p w14:paraId="1EE85AA8" w14:textId="77777777" w:rsidR="00FC2EA5" w:rsidRPr="00D739BA" w:rsidRDefault="00FC2EA5" w:rsidP="00D739BA">
      <w:pPr>
        <w:pStyle w:val="ListParagraph"/>
        <w:numPr>
          <w:ilvl w:val="0"/>
          <w:numId w:val="7"/>
        </w:numPr>
        <w:spacing w:after="0" w:line="240" w:lineRule="auto"/>
        <w:rPr>
          <w:rFonts w:asciiTheme="minorHAnsi" w:eastAsia="Times New Roman" w:hAnsiTheme="minorHAnsi" w:cstheme="minorHAnsi"/>
          <w:color w:val="000000"/>
          <w:sz w:val="24"/>
          <w:szCs w:val="24"/>
        </w:rPr>
      </w:pPr>
      <w:r w:rsidRPr="00D739BA">
        <w:rPr>
          <w:rFonts w:asciiTheme="minorHAnsi" w:eastAsia="Times New Roman" w:hAnsiTheme="minorHAnsi" w:cstheme="minorHAnsi"/>
          <w:color w:val="000000"/>
          <w:sz w:val="24"/>
          <w:szCs w:val="24"/>
        </w:rPr>
        <w:t>Shall serve as the Canvas Administrator for the Council</w:t>
      </w:r>
    </w:p>
    <w:p w14:paraId="52EAB4E6" w14:textId="77777777" w:rsidR="00C53EC8" w:rsidRPr="00D739BA" w:rsidRDefault="00C53EC8" w:rsidP="00D739BA">
      <w:pPr>
        <w:pStyle w:val="ListParagraph"/>
        <w:numPr>
          <w:ilvl w:val="0"/>
          <w:numId w:val="7"/>
        </w:numPr>
        <w:spacing w:after="0" w:line="240" w:lineRule="auto"/>
        <w:rPr>
          <w:rFonts w:asciiTheme="minorHAnsi" w:eastAsia="Times New Roman" w:hAnsiTheme="minorHAnsi" w:cstheme="minorHAnsi"/>
          <w:color w:val="000000"/>
          <w:sz w:val="24"/>
          <w:szCs w:val="24"/>
        </w:rPr>
      </w:pPr>
      <w:r w:rsidRPr="00D739BA">
        <w:rPr>
          <w:rFonts w:asciiTheme="minorHAnsi" w:eastAsia="Times New Roman" w:hAnsiTheme="minorHAnsi" w:cstheme="minorHAnsi"/>
          <w:color w:val="000000"/>
          <w:sz w:val="24"/>
          <w:szCs w:val="24"/>
        </w:rPr>
        <w:t xml:space="preserve">Shall serve as liaison to State Board </w:t>
      </w:r>
      <w:r w:rsidR="00D739BA">
        <w:rPr>
          <w:rFonts w:asciiTheme="minorHAnsi" w:eastAsia="Times New Roman" w:hAnsiTheme="minorHAnsi" w:cstheme="minorHAnsi"/>
          <w:color w:val="000000"/>
          <w:sz w:val="24"/>
          <w:szCs w:val="24"/>
        </w:rPr>
        <w:t>w</w:t>
      </w:r>
      <w:r w:rsidRPr="00D739BA">
        <w:rPr>
          <w:rFonts w:asciiTheme="minorHAnsi" w:eastAsia="Times New Roman" w:hAnsiTheme="minorHAnsi" w:cstheme="minorHAnsi"/>
          <w:color w:val="000000"/>
          <w:sz w:val="24"/>
          <w:szCs w:val="24"/>
        </w:rPr>
        <w:t xml:space="preserve">ebsite </w:t>
      </w:r>
      <w:r w:rsidR="00D739BA">
        <w:rPr>
          <w:rFonts w:asciiTheme="minorHAnsi" w:eastAsia="Times New Roman" w:hAnsiTheme="minorHAnsi" w:cstheme="minorHAnsi"/>
          <w:color w:val="000000"/>
          <w:sz w:val="24"/>
          <w:szCs w:val="24"/>
        </w:rPr>
        <w:t>a</w:t>
      </w:r>
      <w:r w:rsidRPr="00D739BA">
        <w:rPr>
          <w:rFonts w:asciiTheme="minorHAnsi" w:eastAsia="Times New Roman" w:hAnsiTheme="minorHAnsi" w:cstheme="minorHAnsi"/>
          <w:color w:val="000000"/>
          <w:sz w:val="24"/>
          <w:szCs w:val="24"/>
        </w:rPr>
        <w:t>dministrator.</w:t>
      </w:r>
    </w:p>
    <w:p w14:paraId="112ABB8A" w14:textId="19DDF152" w:rsidR="007F63A3" w:rsidRPr="00D739BA" w:rsidRDefault="007F63A3" w:rsidP="00D739BA">
      <w:pPr>
        <w:pStyle w:val="ListParagraph"/>
        <w:numPr>
          <w:ilvl w:val="0"/>
          <w:numId w:val="7"/>
        </w:numPr>
        <w:spacing w:after="0" w:line="240" w:lineRule="auto"/>
        <w:rPr>
          <w:rFonts w:asciiTheme="minorHAnsi" w:eastAsia="Times New Roman" w:hAnsiTheme="minorHAnsi" w:cstheme="minorHAnsi"/>
          <w:color w:val="000000"/>
          <w:sz w:val="24"/>
          <w:szCs w:val="24"/>
        </w:rPr>
      </w:pPr>
      <w:bookmarkStart w:id="2" w:name="_Hlk145080092"/>
      <w:r w:rsidRPr="00D739BA">
        <w:rPr>
          <w:rFonts w:asciiTheme="minorHAnsi" w:eastAsia="Times New Roman" w:hAnsiTheme="minorHAnsi" w:cstheme="minorHAnsi"/>
          <w:color w:val="000000"/>
          <w:sz w:val="24"/>
          <w:szCs w:val="24"/>
        </w:rPr>
        <w:t xml:space="preserve">Shall </w:t>
      </w:r>
      <w:r w:rsidR="001A119C">
        <w:rPr>
          <w:rFonts w:asciiTheme="minorHAnsi" w:eastAsia="Times New Roman" w:hAnsiTheme="minorHAnsi" w:cstheme="minorHAnsi"/>
          <w:color w:val="000000"/>
          <w:sz w:val="24"/>
          <w:szCs w:val="24"/>
        </w:rPr>
        <w:t>support in the preparation and delivery of presentations and communications</w:t>
      </w:r>
      <w:bookmarkEnd w:id="2"/>
      <w:proofErr w:type="gramStart"/>
      <w:r w:rsidR="001A119C">
        <w:rPr>
          <w:rFonts w:asciiTheme="minorHAnsi" w:eastAsia="Times New Roman" w:hAnsiTheme="minorHAnsi" w:cstheme="minorHAnsi"/>
          <w:color w:val="000000"/>
          <w:sz w:val="24"/>
          <w:szCs w:val="24"/>
        </w:rPr>
        <w:t xml:space="preserve">. </w:t>
      </w:r>
      <w:r w:rsidR="00A747ED" w:rsidRPr="00D739BA">
        <w:rPr>
          <w:rFonts w:asciiTheme="minorHAnsi" w:eastAsia="Times New Roman" w:hAnsiTheme="minorHAnsi" w:cstheme="minorHAnsi"/>
          <w:color w:val="000000"/>
          <w:sz w:val="24"/>
          <w:szCs w:val="24"/>
        </w:rPr>
        <w:t>.</w:t>
      </w:r>
      <w:proofErr w:type="gramEnd"/>
    </w:p>
    <w:p w14:paraId="2F696AC3" w14:textId="77777777" w:rsidR="00993E29" w:rsidRDefault="00993E29" w:rsidP="00993E29">
      <w:pPr>
        <w:pStyle w:val="Heading1"/>
        <w:spacing w:before="0"/>
        <w:rPr>
          <w:rFonts w:eastAsia="Times New Roman"/>
        </w:rPr>
      </w:pPr>
    </w:p>
    <w:p w14:paraId="7A317535" w14:textId="77777777" w:rsidR="009D65AE" w:rsidRPr="00FC2EA5" w:rsidRDefault="009D65AE" w:rsidP="00993E29">
      <w:pPr>
        <w:pStyle w:val="Heading1"/>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ARTICLE VII</w:t>
      </w:r>
    </w:p>
    <w:p w14:paraId="566A5F33" w14:textId="77777777" w:rsidR="009D65AE" w:rsidRPr="00FC2EA5" w:rsidRDefault="009D65AE" w:rsidP="00993E29">
      <w:pPr>
        <w:pStyle w:val="Heading2"/>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MEETINGS</w:t>
      </w:r>
    </w:p>
    <w:p w14:paraId="49D30590" w14:textId="727F90EE" w:rsidR="009D65AE" w:rsidRPr="00FC2EA5" w:rsidRDefault="009D65AE" w:rsidP="00993E29">
      <w:pPr>
        <w:spacing w:after="0" w:line="240" w:lineRule="auto"/>
        <w:rPr>
          <w:rFonts w:eastAsia="Times New Roman" w:cstheme="minorHAnsi"/>
          <w:color w:val="000000"/>
          <w:sz w:val="24"/>
          <w:szCs w:val="24"/>
        </w:rPr>
      </w:pPr>
      <w:r w:rsidRPr="00FC2EA5">
        <w:rPr>
          <w:rStyle w:val="Heading3Char"/>
          <w:rFonts w:asciiTheme="minorHAnsi" w:hAnsiTheme="minorHAnsi" w:cstheme="minorHAnsi"/>
          <w:sz w:val="24"/>
        </w:rPr>
        <w:t>Section 1.</w:t>
      </w:r>
      <w:r w:rsidRPr="00FC2EA5">
        <w:rPr>
          <w:rFonts w:eastAsia="Times New Roman" w:cstheme="minorHAnsi"/>
          <w:color w:val="000000"/>
          <w:sz w:val="24"/>
          <w:szCs w:val="24"/>
        </w:rPr>
        <w:t xml:space="preserve"> </w:t>
      </w:r>
      <w:bookmarkStart w:id="3" w:name="_Hlk145080194"/>
      <w:r w:rsidRPr="00FC2EA5">
        <w:rPr>
          <w:rFonts w:eastAsia="Times New Roman" w:cstheme="minorHAnsi"/>
          <w:color w:val="000000"/>
          <w:sz w:val="24"/>
          <w:szCs w:val="24"/>
        </w:rPr>
        <w:t>Meetings of this organization shall be held at least twice a year. Efforts will be made to</w:t>
      </w:r>
      <w:r w:rsidR="001A119C">
        <w:rPr>
          <w:rFonts w:eastAsia="Times New Roman" w:cstheme="minorHAnsi"/>
          <w:color w:val="000000"/>
          <w:sz w:val="24"/>
          <w:szCs w:val="24"/>
        </w:rPr>
        <w:t xml:space="preserve"> provide alternative forms of access.</w:t>
      </w:r>
      <w:r w:rsidR="0093122A" w:rsidRPr="00FC2EA5">
        <w:rPr>
          <w:rFonts w:eastAsia="Times New Roman" w:cstheme="minorHAnsi"/>
          <w:color w:val="000000"/>
          <w:sz w:val="24"/>
          <w:szCs w:val="24"/>
        </w:rPr>
        <w:br/>
      </w:r>
      <w:bookmarkEnd w:id="3"/>
    </w:p>
    <w:p w14:paraId="3F893D94" w14:textId="77777777" w:rsidR="009D65AE" w:rsidRPr="00FC2EA5" w:rsidRDefault="009D65AE" w:rsidP="00993E29">
      <w:pPr>
        <w:spacing w:after="0" w:line="240" w:lineRule="auto"/>
        <w:rPr>
          <w:rFonts w:eastAsia="Times New Roman" w:cstheme="minorHAnsi"/>
          <w:color w:val="000000"/>
          <w:sz w:val="24"/>
          <w:szCs w:val="24"/>
        </w:rPr>
      </w:pPr>
      <w:r w:rsidRPr="00FC2EA5">
        <w:rPr>
          <w:rStyle w:val="Heading3Char"/>
          <w:rFonts w:asciiTheme="minorHAnsi" w:hAnsiTheme="minorHAnsi" w:cstheme="minorHAnsi"/>
          <w:sz w:val="24"/>
        </w:rPr>
        <w:t>Section 2.</w:t>
      </w:r>
      <w:r w:rsidRPr="00FC2EA5">
        <w:rPr>
          <w:rFonts w:eastAsia="Times New Roman" w:cstheme="minorHAnsi"/>
          <w:color w:val="000000"/>
          <w:sz w:val="24"/>
          <w:szCs w:val="24"/>
        </w:rPr>
        <w:t xml:space="preserve"> An annual schedule of meeting dates will be developed by September of the academic year. Agendas shall be sent to the membership one month in advance of the meeting.</w:t>
      </w:r>
      <w:r w:rsidR="0093122A" w:rsidRPr="00FC2EA5">
        <w:rPr>
          <w:rFonts w:eastAsia="Times New Roman" w:cstheme="minorHAnsi"/>
          <w:color w:val="000000"/>
          <w:sz w:val="24"/>
          <w:szCs w:val="24"/>
        </w:rPr>
        <w:br/>
      </w:r>
    </w:p>
    <w:p w14:paraId="0F0C2F8F" w14:textId="77777777" w:rsidR="009D65AE" w:rsidRPr="00FC2EA5" w:rsidRDefault="009D65AE" w:rsidP="00993E29">
      <w:pPr>
        <w:spacing w:after="0" w:line="240" w:lineRule="auto"/>
        <w:rPr>
          <w:rFonts w:eastAsia="Times New Roman" w:cstheme="minorHAnsi"/>
          <w:color w:val="000000"/>
          <w:sz w:val="24"/>
          <w:szCs w:val="24"/>
        </w:rPr>
      </w:pPr>
      <w:r w:rsidRPr="00FC2EA5">
        <w:rPr>
          <w:rStyle w:val="Heading3Char"/>
          <w:rFonts w:asciiTheme="minorHAnsi" w:hAnsiTheme="minorHAnsi" w:cstheme="minorHAnsi"/>
          <w:sz w:val="24"/>
        </w:rPr>
        <w:t>Section 3</w:t>
      </w:r>
      <w:r w:rsidRPr="00FC2EA5">
        <w:rPr>
          <w:rFonts w:eastAsia="Times New Roman" w:cstheme="minorHAnsi"/>
          <w:color w:val="000000"/>
          <w:sz w:val="24"/>
          <w:szCs w:val="24"/>
        </w:rPr>
        <w:t>. Special meetings may be called by the President with written notice sent to the membership at least two weeks in advance.</w:t>
      </w:r>
      <w:r w:rsidR="0093122A" w:rsidRPr="00FC2EA5">
        <w:rPr>
          <w:rFonts w:eastAsia="Times New Roman" w:cstheme="minorHAnsi"/>
          <w:color w:val="000000"/>
          <w:sz w:val="24"/>
          <w:szCs w:val="24"/>
        </w:rPr>
        <w:br/>
      </w:r>
    </w:p>
    <w:p w14:paraId="61893DCA" w14:textId="77777777" w:rsidR="009D65AE" w:rsidRPr="00FC2EA5" w:rsidRDefault="009D65AE" w:rsidP="00993E29">
      <w:pPr>
        <w:spacing w:after="0" w:line="240" w:lineRule="auto"/>
        <w:rPr>
          <w:rFonts w:eastAsia="Times New Roman" w:cstheme="minorHAnsi"/>
          <w:color w:val="000000"/>
          <w:sz w:val="24"/>
          <w:szCs w:val="24"/>
        </w:rPr>
      </w:pPr>
      <w:r w:rsidRPr="00FC2EA5">
        <w:rPr>
          <w:rStyle w:val="Heading3Char"/>
          <w:rFonts w:asciiTheme="minorHAnsi" w:hAnsiTheme="minorHAnsi" w:cstheme="minorHAnsi"/>
          <w:sz w:val="24"/>
        </w:rPr>
        <w:t>Section 4</w:t>
      </w:r>
      <w:r w:rsidRPr="00FC2EA5">
        <w:rPr>
          <w:rFonts w:eastAsia="Times New Roman" w:cstheme="minorHAnsi"/>
          <w:color w:val="000000"/>
          <w:sz w:val="24"/>
          <w:szCs w:val="24"/>
        </w:rPr>
        <w:t xml:space="preserve">. Efforts will be made to have at least one meeting held on the </w:t>
      </w:r>
      <w:r w:rsidR="00FC2EA5">
        <w:rPr>
          <w:rFonts w:eastAsia="Times New Roman" w:cstheme="minorHAnsi"/>
          <w:color w:val="000000"/>
          <w:sz w:val="24"/>
          <w:szCs w:val="24"/>
        </w:rPr>
        <w:t>e</w:t>
      </w:r>
      <w:r w:rsidRPr="00FC2EA5">
        <w:rPr>
          <w:rFonts w:eastAsia="Times New Roman" w:cstheme="minorHAnsi"/>
          <w:color w:val="000000"/>
          <w:sz w:val="24"/>
          <w:szCs w:val="24"/>
        </w:rPr>
        <w:t>ast side of the Cascade Mountains each academic year.</w:t>
      </w:r>
      <w:r w:rsidR="0093122A" w:rsidRPr="00FC2EA5">
        <w:rPr>
          <w:rFonts w:eastAsia="Times New Roman" w:cstheme="minorHAnsi"/>
          <w:color w:val="000000"/>
          <w:sz w:val="24"/>
          <w:szCs w:val="24"/>
        </w:rPr>
        <w:br/>
      </w:r>
    </w:p>
    <w:p w14:paraId="69145B1A" w14:textId="04603A4B" w:rsidR="009D65AE" w:rsidRPr="00FC2EA5" w:rsidRDefault="009D65AE" w:rsidP="00993E29">
      <w:pPr>
        <w:spacing w:after="0" w:line="240" w:lineRule="auto"/>
        <w:rPr>
          <w:rFonts w:eastAsia="Times New Roman" w:cstheme="minorHAnsi"/>
          <w:color w:val="000000"/>
          <w:sz w:val="24"/>
          <w:szCs w:val="24"/>
        </w:rPr>
      </w:pPr>
      <w:r w:rsidRPr="00FC2EA5">
        <w:rPr>
          <w:rStyle w:val="Heading3Char"/>
          <w:rFonts w:asciiTheme="minorHAnsi" w:hAnsiTheme="minorHAnsi" w:cstheme="minorHAnsi"/>
          <w:sz w:val="24"/>
        </w:rPr>
        <w:t>Section 5.</w:t>
      </w:r>
      <w:r w:rsidRPr="00FC2EA5">
        <w:rPr>
          <w:rFonts w:eastAsia="Times New Roman" w:cstheme="minorHAnsi"/>
          <w:color w:val="000000"/>
          <w:sz w:val="24"/>
          <w:szCs w:val="24"/>
        </w:rPr>
        <w:t xml:space="preserve"> </w:t>
      </w:r>
      <w:bookmarkStart w:id="4" w:name="_Hlk145080243"/>
      <w:r w:rsidRPr="00FC2EA5">
        <w:rPr>
          <w:rFonts w:eastAsia="Times New Roman" w:cstheme="minorHAnsi"/>
          <w:color w:val="000000"/>
          <w:sz w:val="24"/>
          <w:szCs w:val="24"/>
        </w:rPr>
        <w:t xml:space="preserve">A host college liaison or the Vice President will be appointed for each meeting to serve as the Council contact person for the meeting. The liaison or the Vice President will reserve </w:t>
      </w:r>
      <w:r w:rsidR="000B6633">
        <w:rPr>
          <w:rFonts w:eastAsia="Times New Roman" w:cstheme="minorHAnsi"/>
          <w:color w:val="000000"/>
          <w:sz w:val="24"/>
          <w:szCs w:val="24"/>
        </w:rPr>
        <w:t>meeting space</w:t>
      </w:r>
      <w:r w:rsidRPr="00FC2EA5">
        <w:rPr>
          <w:rFonts w:eastAsia="Times New Roman" w:cstheme="minorHAnsi"/>
          <w:color w:val="000000"/>
          <w:sz w:val="24"/>
          <w:szCs w:val="24"/>
        </w:rPr>
        <w:t xml:space="preserve">, order food, make AV support arrangements, and provide information to the </w:t>
      </w:r>
      <w:r w:rsidR="000B6633">
        <w:rPr>
          <w:rFonts w:eastAsia="Times New Roman" w:cstheme="minorHAnsi"/>
          <w:color w:val="000000"/>
          <w:sz w:val="24"/>
          <w:szCs w:val="24"/>
        </w:rPr>
        <w:t>Secretary</w:t>
      </w:r>
      <w:r w:rsidR="000B6633" w:rsidRPr="00FC2EA5">
        <w:rPr>
          <w:rFonts w:eastAsia="Times New Roman" w:cstheme="minorHAnsi"/>
          <w:color w:val="000000"/>
          <w:sz w:val="24"/>
          <w:szCs w:val="24"/>
        </w:rPr>
        <w:t xml:space="preserve"> </w:t>
      </w:r>
      <w:r w:rsidRPr="00FC2EA5">
        <w:rPr>
          <w:rFonts w:eastAsia="Times New Roman" w:cstheme="minorHAnsi"/>
          <w:color w:val="000000"/>
          <w:sz w:val="24"/>
          <w:szCs w:val="24"/>
        </w:rPr>
        <w:t>regarding maps, hotels, parking, etc</w:t>
      </w:r>
      <w:r w:rsidR="00FC2EA5">
        <w:rPr>
          <w:rFonts w:eastAsia="Times New Roman" w:cstheme="minorHAnsi"/>
          <w:color w:val="000000"/>
          <w:sz w:val="24"/>
          <w:szCs w:val="24"/>
        </w:rPr>
        <w:t>.</w:t>
      </w:r>
      <w:r w:rsidRPr="00FC2EA5">
        <w:rPr>
          <w:rFonts w:eastAsia="Times New Roman" w:cstheme="minorHAnsi"/>
          <w:color w:val="000000"/>
          <w:sz w:val="24"/>
          <w:szCs w:val="24"/>
        </w:rPr>
        <w:t xml:space="preserve"> at least one month prior to the meeting. </w:t>
      </w:r>
    </w:p>
    <w:bookmarkEnd w:id="4"/>
    <w:p w14:paraId="4CF7E3CA" w14:textId="77777777" w:rsidR="00AF5748" w:rsidRPr="00993E29" w:rsidRDefault="00AF5748" w:rsidP="00993E29">
      <w:pPr>
        <w:spacing w:after="0" w:line="240" w:lineRule="auto"/>
        <w:rPr>
          <w:rFonts w:ascii="Times New Roman" w:eastAsia="Times New Roman" w:hAnsi="Times New Roman" w:cs="Times New Roman"/>
          <w:color w:val="000000"/>
          <w:sz w:val="24"/>
          <w:szCs w:val="24"/>
        </w:rPr>
      </w:pPr>
    </w:p>
    <w:p w14:paraId="5CEA9313" w14:textId="77777777" w:rsidR="009D65AE" w:rsidRPr="00FC2EA5" w:rsidRDefault="009D65AE" w:rsidP="00993E29">
      <w:pPr>
        <w:pStyle w:val="Heading1"/>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ARTICLE VIII</w:t>
      </w:r>
    </w:p>
    <w:p w14:paraId="2E191FD0" w14:textId="77777777" w:rsidR="009D65AE" w:rsidRPr="00FC2EA5" w:rsidRDefault="009D65AE" w:rsidP="00993E29">
      <w:pPr>
        <w:pStyle w:val="Heading2"/>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EXECUTIVE COMMITTEE</w:t>
      </w:r>
    </w:p>
    <w:p w14:paraId="14E63539" w14:textId="77777777" w:rsidR="009D65AE" w:rsidRPr="00FC2EA5" w:rsidRDefault="009D65AE" w:rsidP="00993E29">
      <w:pPr>
        <w:spacing w:after="0" w:line="240" w:lineRule="auto"/>
        <w:rPr>
          <w:rFonts w:eastAsia="Times New Roman" w:cstheme="minorHAnsi"/>
          <w:color w:val="000000"/>
          <w:sz w:val="24"/>
          <w:szCs w:val="24"/>
        </w:rPr>
      </w:pPr>
      <w:r w:rsidRPr="00FC2EA5">
        <w:rPr>
          <w:rStyle w:val="Heading3Char"/>
          <w:rFonts w:asciiTheme="minorHAnsi" w:hAnsiTheme="minorHAnsi" w:cstheme="minorHAnsi"/>
          <w:sz w:val="24"/>
        </w:rPr>
        <w:t>Section 1.</w:t>
      </w:r>
      <w:r w:rsidRPr="00FC2EA5">
        <w:rPr>
          <w:rFonts w:eastAsia="Times New Roman" w:cstheme="minorHAnsi"/>
          <w:color w:val="000000"/>
          <w:sz w:val="24"/>
          <w:szCs w:val="24"/>
        </w:rPr>
        <w:t xml:space="preserve"> The Executive Committee shall consist of the President, Vice President, Immediate Past President, Treasurer, Secretary, T</w:t>
      </w:r>
      <w:r w:rsidR="00AF5748" w:rsidRPr="00FC2EA5">
        <w:rPr>
          <w:rFonts w:eastAsia="Times New Roman" w:cstheme="minorHAnsi"/>
          <w:color w:val="000000"/>
          <w:sz w:val="24"/>
          <w:szCs w:val="24"/>
        </w:rPr>
        <w:t>echnology O</w:t>
      </w:r>
      <w:r w:rsidRPr="00FC2EA5">
        <w:rPr>
          <w:rFonts w:eastAsia="Times New Roman" w:cstheme="minorHAnsi"/>
          <w:color w:val="000000"/>
          <w:sz w:val="24"/>
          <w:szCs w:val="24"/>
        </w:rPr>
        <w:t>fficer</w:t>
      </w:r>
      <w:r w:rsidR="00070AF1" w:rsidRPr="00FC2EA5">
        <w:rPr>
          <w:rFonts w:eastAsia="Times New Roman" w:cstheme="minorHAnsi"/>
          <w:color w:val="000000"/>
          <w:sz w:val="24"/>
          <w:szCs w:val="24"/>
        </w:rPr>
        <w:t>, and</w:t>
      </w:r>
      <w:r w:rsidRPr="00FC2EA5">
        <w:rPr>
          <w:rFonts w:eastAsia="Times New Roman" w:cstheme="minorHAnsi"/>
          <w:color w:val="000000"/>
          <w:sz w:val="24"/>
          <w:szCs w:val="24"/>
        </w:rPr>
        <w:t xml:space="preserve"> </w:t>
      </w:r>
      <w:r w:rsidR="004D2C36" w:rsidRPr="00FC2EA5">
        <w:rPr>
          <w:rFonts w:eastAsia="Times New Roman" w:cstheme="minorHAnsi"/>
          <w:color w:val="000000"/>
          <w:sz w:val="24"/>
          <w:szCs w:val="24"/>
        </w:rPr>
        <w:t xml:space="preserve">SBCTC Liaison </w:t>
      </w:r>
      <w:r w:rsidRPr="00FC2EA5">
        <w:rPr>
          <w:rFonts w:eastAsia="Times New Roman" w:cstheme="minorHAnsi"/>
          <w:color w:val="000000"/>
          <w:sz w:val="24"/>
          <w:szCs w:val="24"/>
        </w:rPr>
        <w:t>member.</w:t>
      </w:r>
      <w:r w:rsidR="0093122A" w:rsidRPr="00FC2EA5">
        <w:rPr>
          <w:rFonts w:eastAsia="Times New Roman" w:cstheme="minorHAnsi"/>
          <w:color w:val="000000"/>
          <w:sz w:val="24"/>
          <w:szCs w:val="24"/>
        </w:rPr>
        <w:br/>
      </w:r>
    </w:p>
    <w:p w14:paraId="5E948A32" w14:textId="1B28C2F9" w:rsidR="009D65AE" w:rsidRPr="00FC2EA5" w:rsidRDefault="009D65AE" w:rsidP="00993E29">
      <w:pPr>
        <w:spacing w:after="0" w:line="240" w:lineRule="auto"/>
        <w:rPr>
          <w:rFonts w:eastAsia="Times New Roman" w:cstheme="minorHAnsi"/>
          <w:color w:val="000000"/>
          <w:sz w:val="24"/>
          <w:szCs w:val="24"/>
        </w:rPr>
      </w:pPr>
      <w:r w:rsidRPr="00FC2EA5">
        <w:rPr>
          <w:rStyle w:val="Heading3Char"/>
          <w:rFonts w:asciiTheme="minorHAnsi" w:hAnsiTheme="minorHAnsi" w:cstheme="minorHAnsi"/>
          <w:sz w:val="24"/>
        </w:rPr>
        <w:t>Section 2.</w:t>
      </w:r>
      <w:r w:rsidRPr="00FC2EA5">
        <w:rPr>
          <w:rFonts w:eastAsia="Times New Roman" w:cstheme="minorHAnsi"/>
          <w:color w:val="000000"/>
          <w:sz w:val="24"/>
          <w:szCs w:val="24"/>
        </w:rPr>
        <w:t xml:space="preserve"> The Executive Committee shall approve the expenditure of funds, assist the President in preparing the meeting agenda for each meeting, and shall assist the Vice President in securing professional development programs.</w:t>
      </w:r>
      <w:r w:rsidR="0093122A" w:rsidRPr="00FC2EA5">
        <w:rPr>
          <w:rFonts w:eastAsia="Times New Roman" w:cstheme="minorHAnsi"/>
          <w:color w:val="000000"/>
          <w:sz w:val="24"/>
          <w:szCs w:val="24"/>
        </w:rPr>
        <w:br/>
      </w:r>
    </w:p>
    <w:p w14:paraId="03868CBD" w14:textId="77777777" w:rsidR="009D65AE" w:rsidRPr="00FC2EA5" w:rsidRDefault="009D65AE" w:rsidP="00993E29">
      <w:pPr>
        <w:spacing w:after="0" w:line="240" w:lineRule="auto"/>
        <w:rPr>
          <w:rFonts w:eastAsia="Times New Roman" w:cstheme="minorHAnsi"/>
          <w:color w:val="000000"/>
          <w:sz w:val="24"/>
          <w:szCs w:val="24"/>
        </w:rPr>
      </w:pPr>
      <w:r w:rsidRPr="00FC2EA5">
        <w:rPr>
          <w:rFonts w:eastAsia="Times New Roman" w:cstheme="minorHAnsi"/>
          <w:color w:val="000000"/>
          <w:sz w:val="24"/>
          <w:szCs w:val="24"/>
        </w:rPr>
        <w:t>Section 3. The President shall call meetings of the Executive Committee as necessary.</w:t>
      </w:r>
      <w:r w:rsidR="0093122A" w:rsidRPr="00FC2EA5">
        <w:rPr>
          <w:rFonts w:eastAsia="Times New Roman" w:cstheme="minorHAnsi"/>
          <w:color w:val="000000"/>
          <w:sz w:val="24"/>
          <w:szCs w:val="24"/>
        </w:rPr>
        <w:br/>
      </w:r>
    </w:p>
    <w:p w14:paraId="5BD1E9B4" w14:textId="54602350" w:rsidR="009D65AE" w:rsidRPr="00FC2EA5" w:rsidRDefault="009D65AE" w:rsidP="00993E29">
      <w:pPr>
        <w:spacing w:after="0" w:line="240" w:lineRule="auto"/>
        <w:rPr>
          <w:rFonts w:eastAsia="Times New Roman" w:cstheme="minorHAnsi"/>
          <w:color w:val="000000"/>
          <w:sz w:val="24"/>
          <w:szCs w:val="24"/>
        </w:rPr>
      </w:pPr>
      <w:r w:rsidRPr="00FC2EA5">
        <w:rPr>
          <w:rStyle w:val="Heading3Char"/>
          <w:rFonts w:asciiTheme="minorHAnsi" w:hAnsiTheme="minorHAnsi" w:cstheme="minorHAnsi"/>
          <w:sz w:val="24"/>
        </w:rPr>
        <w:t>Section 4.</w:t>
      </w:r>
      <w:r w:rsidRPr="00FC2EA5">
        <w:rPr>
          <w:rFonts w:eastAsia="Times New Roman" w:cstheme="minorHAnsi"/>
          <w:color w:val="000000"/>
          <w:sz w:val="24"/>
          <w:szCs w:val="24"/>
        </w:rPr>
        <w:t xml:space="preserve"> </w:t>
      </w:r>
      <w:bookmarkStart w:id="5" w:name="_Hlk145080333"/>
      <w:r w:rsidRPr="00FC2EA5">
        <w:rPr>
          <w:rFonts w:eastAsia="Times New Roman" w:cstheme="minorHAnsi"/>
          <w:color w:val="000000"/>
          <w:sz w:val="24"/>
          <w:szCs w:val="24"/>
        </w:rPr>
        <w:t xml:space="preserve">A quorum of the Executive Committee shall be </w:t>
      </w:r>
      <w:r w:rsidR="001A119C">
        <w:rPr>
          <w:rFonts w:eastAsia="Times New Roman" w:cstheme="minorHAnsi"/>
          <w:color w:val="000000"/>
          <w:sz w:val="24"/>
          <w:szCs w:val="24"/>
        </w:rPr>
        <w:t>four</w:t>
      </w:r>
      <w:r w:rsidR="001A119C" w:rsidRPr="00FC2EA5">
        <w:rPr>
          <w:rFonts w:eastAsia="Times New Roman" w:cstheme="minorHAnsi"/>
          <w:color w:val="000000"/>
          <w:sz w:val="24"/>
          <w:szCs w:val="24"/>
        </w:rPr>
        <w:t xml:space="preserve"> </w:t>
      </w:r>
      <w:r w:rsidRPr="00FC2EA5">
        <w:rPr>
          <w:rFonts w:eastAsia="Times New Roman" w:cstheme="minorHAnsi"/>
          <w:color w:val="000000"/>
          <w:sz w:val="24"/>
          <w:szCs w:val="24"/>
        </w:rPr>
        <w:t>members</w:t>
      </w:r>
      <w:r w:rsidR="000B6633">
        <w:rPr>
          <w:rFonts w:eastAsia="Times New Roman" w:cstheme="minorHAnsi"/>
          <w:color w:val="000000"/>
          <w:sz w:val="24"/>
          <w:szCs w:val="24"/>
        </w:rPr>
        <w:t>, or a simple majority of the Executive Committee</w:t>
      </w:r>
      <w:r w:rsidRPr="00FC2EA5">
        <w:rPr>
          <w:rFonts w:eastAsia="Times New Roman" w:cstheme="minorHAnsi"/>
          <w:color w:val="000000"/>
          <w:sz w:val="24"/>
          <w:szCs w:val="24"/>
        </w:rPr>
        <w:t>.</w:t>
      </w:r>
    </w:p>
    <w:bookmarkEnd w:id="5"/>
    <w:p w14:paraId="1EFF7D54" w14:textId="77777777" w:rsidR="00993E29" w:rsidRPr="00FC2EA5" w:rsidRDefault="00993E29" w:rsidP="00993E29">
      <w:pPr>
        <w:pStyle w:val="Heading1"/>
        <w:spacing w:before="0"/>
        <w:rPr>
          <w:rFonts w:asciiTheme="minorHAnsi" w:eastAsia="Times New Roman" w:hAnsiTheme="minorHAnsi" w:cstheme="minorHAnsi"/>
        </w:rPr>
      </w:pPr>
    </w:p>
    <w:p w14:paraId="4A77B850" w14:textId="77777777" w:rsidR="009D65AE" w:rsidRPr="00FC2EA5" w:rsidRDefault="009D65AE" w:rsidP="00993E29">
      <w:pPr>
        <w:pStyle w:val="Heading1"/>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ARTICLE IX</w:t>
      </w:r>
    </w:p>
    <w:p w14:paraId="6DE6A2C3" w14:textId="77777777" w:rsidR="009D65AE" w:rsidRPr="00FC2EA5" w:rsidRDefault="009D65AE" w:rsidP="00993E29">
      <w:pPr>
        <w:pStyle w:val="Heading2"/>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COMMITTEES</w:t>
      </w:r>
    </w:p>
    <w:p w14:paraId="43FEFA8A" w14:textId="77777777" w:rsidR="009D65AE" w:rsidRPr="00FC2EA5" w:rsidRDefault="009D65AE" w:rsidP="00993E29">
      <w:pPr>
        <w:spacing w:after="0" w:line="240" w:lineRule="auto"/>
        <w:rPr>
          <w:rFonts w:eastAsia="Times New Roman" w:cstheme="minorHAnsi"/>
          <w:color w:val="000000"/>
          <w:sz w:val="24"/>
          <w:szCs w:val="24"/>
        </w:rPr>
      </w:pPr>
      <w:r w:rsidRPr="00FC2EA5">
        <w:rPr>
          <w:rFonts w:eastAsia="Times New Roman" w:cstheme="minorHAnsi"/>
          <w:color w:val="000000"/>
          <w:sz w:val="24"/>
          <w:szCs w:val="24"/>
        </w:rPr>
        <w:t>The President shall appoint those committees necessary for the functioning of the organization.</w:t>
      </w:r>
    </w:p>
    <w:p w14:paraId="27DE68F6" w14:textId="77777777" w:rsidR="00993E29" w:rsidRPr="00FC2EA5" w:rsidRDefault="00993E29" w:rsidP="00993E29">
      <w:pPr>
        <w:pStyle w:val="Heading1"/>
        <w:spacing w:before="0"/>
        <w:rPr>
          <w:rFonts w:asciiTheme="minorHAnsi" w:eastAsia="Times New Roman" w:hAnsiTheme="minorHAnsi" w:cstheme="minorHAnsi"/>
        </w:rPr>
      </w:pPr>
    </w:p>
    <w:p w14:paraId="1A6D5D44" w14:textId="77777777" w:rsidR="009D65AE" w:rsidRPr="00FC2EA5" w:rsidRDefault="009D65AE" w:rsidP="00993E29">
      <w:pPr>
        <w:pStyle w:val="Heading1"/>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ARTICLE X</w:t>
      </w:r>
    </w:p>
    <w:p w14:paraId="709FC082" w14:textId="77777777" w:rsidR="009D65AE" w:rsidRPr="00FC2EA5" w:rsidRDefault="009D65AE" w:rsidP="00993E29">
      <w:pPr>
        <w:pStyle w:val="Heading2"/>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PARLIAMENTARY AUTHORITY</w:t>
      </w:r>
    </w:p>
    <w:p w14:paraId="3BA92E04" w14:textId="77777777" w:rsidR="009D65AE" w:rsidRPr="00FC2EA5" w:rsidRDefault="009D65AE" w:rsidP="00993E29">
      <w:pPr>
        <w:spacing w:after="0" w:line="240" w:lineRule="auto"/>
        <w:rPr>
          <w:rFonts w:eastAsia="Times New Roman" w:cstheme="minorHAnsi"/>
          <w:color w:val="000000"/>
          <w:sz w:val="24"/>
          <w:szCs w:val="24"/>
        </w:rPr>
      </w:pPr>
      <w:r w:rsidRPr="00FC2EA5">
        <w:rPr>
          <w:rFonts w:eastAsia="Times New Roman" w:cstheme="minorHAnsi"/>
          <w:color w:val="000000"/>
          <w:sz w:val="24"/>
          <w:szCs w:val="24"/>
        </w:rPr>
        <w:t>The rules contained in the current edition of Robert’s Rules of Order Newly Revised shall govern the Continuing Education Council in all cases in which they are applicable and in which they are not inconsistent with these bylaws and any special rules of order which the Continuing Education Council may adopt.</w:t>
      </w:r>
    </w:p>
    <w:p w14:paraId="645733C8" w14:textId="77777777" w:rsidR="00993E29" w:rsidRPr="00FC2EA5" w:rsidRDefault="00993E29" w:rsidP="00993E29">
      <w:pPr>
        <w:pStyle w:val="Heading1"/>
        <w:spacing w:before="0"/>
        <w:rPr>
          <w:rFonts w:asciiTheme="minorHAnsi" w:eastAsia="Times New Roman" w:hAnsiTheme="minorHAnsi" w:cstheme="minorHAnsi"/>
        </w:rPr>
      </w:pPr>
    </w:p>
    <w:p w14:paraId="006A61D1" w14:textId="77777777" w:rsidR="009D65AE" w:rsidRPr="00FC2EA5" w:rsidRDefault="009D65AE" w:rsidP="00993E29">
      <w:pPr>
        <w:pStyle w:val="Heading1"/>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ARTICLE XI</w:t>
      </w:r>
    </w:p>
    <w:p w14:paraId="0C374075" w14:textId="77777777" w:rsidR="009D65AE" w:rsidRPr="00FC2EA5" w:rsidRDefault="009D65AE" w:rsidP="00993E29">
      <w:pPr>
        <w:pStyle w:val="Heading2"/>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AMENDMENTS</w:t>
      </w:r>
    </w:p>
    <w:p w14:paraId="3EB07E74" w14:textId="77777777" w:rsidR="009D65AE" w:rsidRPr="00FC2EA5" w:rsidRDefault="009D65AE" w:rsidP="00993E29">
      <w:pPr>
        <w:spacing w:after="0" w:line="240" w:lineRule="auto"/>
        <w:rPr>
          <w:rFonts w:eastAsia="Times New Roman" w:cstheme="minorHAnsi"/>
          <w:color w:val="000000"/>
          <w:sz w:val="24"/>
          <w:szCs w:val="24"/>
        </w:rPr>
      </w:pPr>
      <w:r w:rsidRPr="00FC2EA5">
        <w:rPr>
          <w:rFonts w:eastAsia="Times New Roman" w:cstheme="minorHAnsi"/>
          <w:color w:val="000000"/>
          <w:sz w:val="24"/>
          <w:szCs w:val="24"/>
        </w:rPr>
        <w:t>These Bylaws may be amended or revised by a two-thirds vote of the membership present at a quarterly meeting.</w:t>
      </w:r>
    </w:p>
    <w:p w14:paraId="13F00518" w14:textId="77777777" w:rsidR="00D739BA" w:rsidRDefault="00D739BA" w:rsidP="00993E29">
      <w:pPr>
        <w:spacing w:after="0" w:line="240" w:lineRule="auto"/>
        <w:rPr>
          <w:rFonts w:eastAsia="Times New Roman" w:cstheme="minorHAnsi"/>
          <w:color w:val="000000"/>
          <w:sz w:val="24"/>
          <w:szCs w:val="24"/>
        </w:rPr>
      </w:pPr>
    </w:p>
    <w:p w14:paraId="7A001686" w14:textId="77777777" w:rsidR="009D65AE" w:rsidRPr="00FC2EA5" w:rsidRDefault="009D65AE" w:rsidP="00993E29">
      <w:pPr>
        <w:spacing w:after="0" w:line="240" w:lineRule="auto"/>
        <w:rPr>
          <w:rFonts w:eastAsia="Times New Roman" w:cstheme="minorHAnsi"/>
          <w:color w:val="000000"/>
          <w:sz w:val="24"/>
          <w:szCs w:val="24"/>
        </w:rPr>
      </w:pPr>
      <w:r w:rsidRPr="00FC2EA5">
        <w:rPr>
          <w:rFonts w:eastAsia="Times New Roman" w:cstheme="minorHAnsi"/>
          <w:color w:val="000000"/>
          <w:sz w:val="24"/>
          <w:szCs w:val="24"/>
        </w:rPr>
        <w:t>Proposed amendments or revisions must be submitted in written form to the entire membership at least two weeks in advance of the meeting at which action will be taken.</w:t>
      </w:r>
    </w:p>
    <w:p w14:paraId="706D0458" w14:textId="77777777" w:rsidR="00993E29" w:rsidRPr="00FC2EA5" w:rsidRDefault="00993E29" w:rsidP="00993E29">
      <w:pPr>
        <w:pStyle w:val="Heading1"/>
        <w:spacing w:before="0"/>
        <w:rPr>
          <w:rFonts w:asciiTheme="minorHAnsi" w:eastAsia="Times New Roman" w:hAnsiTheme="minorHAnsi" w:cstheme="minorHAnsi"/>
        </w:rPr>
      </w:pPr>
    </w:p>
    <w:p w14:paraId="214C92F1" w14:textId="77777777" w:rsidR="009D65AE" w:rsidRPr="00FC2EA5" w:rsidRDefault="009D65AE" w:rsidP="00993E29">
      <w:pPr>
        <w:pStyle w:val="Heading1"/>
        <w:spacing w:before="0"/>
        <w:rPr>
          <w:rFonts w:asciiTheme="minorHAnsi" w:eastAsia="Times New Roman" w:hAnsiTheme="minorHAnsi" w:cstheme="minorHAnsi"/>
          <w:sz w:val="27"/>
          <w:szCs w:val="27"/>
        </w:rPr>
      </w:pPr>
      <w:r w:rsidRPr="00FC2EA5">
        <w:rPr>
          <w:rFonts w:asciiTheme="minorHAnsi" w:eastAsia="Times New Roman" w:hAnsiTheme="minorHAnsi" w:cstheme="minorHAnsi"/>
        </w:rPr>
        <w:t>ARTICLE XII</w:t>
      </w:r>
    </w:p>
    <w:p w14:paraId="11ADDB7B" w14:textId="77777777" w:rsidR="009D65AE" w:rsidRPr="00FC2EA5" w:rsidRDefault="009D65AE" w:rsidP="00993E29">
      <w:pPr>
        <w:pStyle w:val="Heading2"/>
        <w:spacing w:before="0"/>
        <w:rPr>
          <w:rFonts w:asciiTheme="minorHAnsi" w:eastAsia="Times New Roman" w:hAnsiTheme="minorHAnsi" w:cstheme="minorHAnsi"/>
          <w:sz w:val="24"/>
          <w:szCs w:val="24"/>
        </w:rPr>
      </w:pPr>
      <w:r w:rsidRPr="00FC2EA5">
        <w:rPr>
          <w:rFonts w:asciiTheme="minorHAnsi" w:eastAsia="Times New Roman" w:hAnsiTheme="minorHAnsi" w:cstheme="minorHAnsi"/>
          <w:sz w:val="24"/>
          <w:szCs w:val="24"/>
        </w:rPr>
        <w:t>DISSOLUTION</w:t>
      </w:r>
    </w:p>
    <w:p w14:paraId="55C9AC70" w14:textId="11372EB8" w:rsidR="00446BEB" w:rsidRPr="00FC2EA5" w:rsidRDefault="009D65AE" w:rsidP="00993E29">
      <w:pPr>
        <w:spacing w:after="0"/>
        <w:rPr>
          <w:rFonts w:cstheme="minorHAnsi"/>
          <w:sz w:val="24"/>
          <w:szCs w:val="24"/>
        </w:rPr>
      </w:pPr>
      <w:r w:rsidRPr="00FC2EA5">
        <w:rPr>
          <w:rFonts w:eastAsia="Times New Roman" w:cstheme="minorHAnsi"/>
          <w:color w:val="000000"/>
          <w:sz w:val="24"/>
          <w:szCs w:val="24"/>
        </w:rPr>
        <w:t>In the event the Continuing Education Council is dissolved for any reason, any remaining funds or other assets shall become the property of the Washington State Community and Technical College Instruction Commission.</w:t>
      </w:r>
    </w:p>
    <w:sectPr w:rsidR="00446BEB" w:rsidRPr="00FC2EA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E8ED8" w14:textId="77777777" w:rsidR="00EE34EA" w:rsidRDefault="00EE34EA" w:rsidP="004D2C36">
      <w:pPr>
        <w:spacing w:after="0" w:line="240" w:lineRule="auto"/>
      </w:pPr>
      <w:r>
        <w:separator/>
      </w:r>
    </w:p>
  </w:endnote>
  <w:endnote w:type="continuationSeparator" w:id="0">
    <w:p w14:paraId="707CAF1C" w14:textId="77777777" w:rsidR="00EE34EA" w:rsidRDefault="00EE34EA" w:rsidP="004D2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E080C" w14:textId="77777777" w:rsidR="00D57094" w:rsidRDefault="00D57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490297"/>
      <w:docPartObj>
        <w:docPartGallery w:val="Page Numbers (Bottom of Page)"/>
        <w:docPartUnique/>
      </w:docPartObj>
    </w:sdtPr>
    <w:sdtEndPr>
      <w:rPr>
        <w:noProof/>
      </w:rPr>
    </w:sdtEndPr>
    <w:sdtContent>
      <w:p w14:paraId="2758B1C0" w14:textId="08B030D8" w:rsidR="00D739BA" w:rsidRDefault="009B4519" w:rsidP="009B4519">
        <w:pPr>
          <w:pStyle w:val="Footer"/>
        </w:pPr>
        <w:r>
          <w:t xml:space="preserve">CEC Bylaws </w:t>
        </w:r>
        <w:r w:rsidR="00812536">
          <w:t xml:space="preserve">Approved </w:t>
        </w:r>
        <w:bookmarkStart w:id="6" w:name="_GoBack"/>
        <w:bookmarkEnd w:id="6"/>
        <w:r w:rsidR="00DA32AD">
          <w:t>10</w:t>
        </w:r>
        <w:r w:rsidR="00D57094">
          <w:t>/</w:t>
        </w:r>
        <w:r w:rsidR="00DA32AD">
          <w:t>19</w:t>
        </w:r>
        <w:r w:rsidR="00D57094">
          <w:t>/2023</w:t>
        </w:r>
        <w:r>
          <w:tab/>
        </w:r>
        <w:r>
          <w:tab/>
        </w:r>
        <w:r w:rsidR="00D739BA">
          <w:fldChar w:fldCharType="begin"/>
        </w:r>
        <w:r w:rsidR="00D739BA">
          <w:instrText xml:space="preserve"> PAGE   \* MERGEFORMAT </w:instrText>
        </w:r>
        <w:r w:rsidR="00D739BA">
          <w:fldChar w:fldCharType="separate"/>
        </w:r>
        <w:r w:rsidR="003B5F50">
          <w:rPr>
            <w:noProof/>
          </w:rPr>
          <w:t>5</w:t>
        </w:r>
        <w:r w:rsidR="00D739BA">
          <w:rPr>
            <w:noProof/>
          </w:rPr>
          <w:fldChar w:fldCharType="end"/>
        </w:r>
      </w:p>
    </w:sdtContent>
  </w:sdt>
  <w:p w14:paraId="10A7E3FA" w14:textId="77777777" w:rsidR="004D2C36" w:rsidRDefault="004D2C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D9E9E" w14:textId="77777777" w:rsidR="00D57094" w:rsidRDefault="00D57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A72A2" w14:textId="77777777" w:rsidR="00EE34EA" w:rsidRDefault="00EE34EA" w:rsidP="004D2C36">
      <w:pPr>
        <w:spacing w:after="0" w:line="240" w:lineRule="auto"/>
      </w:pPr>
      <w:r>
        <w:separator/>
      </w:r>
    </w:p>
  </w:footnote>
  <w:footnote w:type="continuationSeparator" w:id="0">
    <w:p w14:paraId="61A5694E" w14:textId="77777777" w:rsidR="00EE34EA" w:rsidRDefault="00EE34EA" w:rsidP="004D2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0D76B" w14:textId="77777777" w:rsidR="00D57094" w:rsidRDefault="00D570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98EB3" w14:textId="77777777" w:rsidR="00D57094" w:rsidRDefault="00D570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E06E9" w14:textId="77777777" w:rsidR="00D57094" w:rsidRDefault="00D57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9776C"/>
    <w:multiLevelType w:val="hybridMultilevel"/>
    <w:tmpl w:val="8C4E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6167E"/>
    <w:multiLevelType w:val="hybridMultilevel"/>
    <w:tmpl w:val="0E24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245162"/>
    <w:multiLevelType w:val="hybridMultilevel"/>
    <w:tmpl w:val="4DB2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491D55"/>
    <w:multiLevelType w:val="hybridMultilevel"/>
    <w:tmpl w:val="3988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733A1C"/>
    <w:multiLevelType w:val="hybridMultilevel"/>
    <w:tmpl w:val="5C326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8D12DA"/>
    <w:multiLevelType w:val="hybridMultilevel"/>
    <w:tmpl w:val="0230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1571A0"/>
    <w:multiLevelType w:val="hybridMultilevel"/>
    <w:tmpl w:val="A9C4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6"/>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ya Milton">
    <w15:presenceInfo w15:providerId="AD" w15:userId="S-1-5-21-2025429265-602162358-1417001333-34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AE"/>
    <w:rsid w:val="00025736"/>
    <w:rsid w:val="0003167A"/>
    <w:rsid w:val="00070AF1"/>
    <w:rsid w:val="00093207"/>
    <w:rsid w:val="000B6633"/>
    <w:rsid w:val="000C7136"/>
    <w:rsid w:val="000E0FCE"/>
    <w:rsid w:val="000E21EC"/>
    <w:rsid w:val="001A119C"/>
    <w:rsid w:val="001A4C80"/>
    <w:rsid w:val="001F3885"/>
    <w:rsid w:val="00252EDC"/>
    <w:rsid w:val="00253D46"/>
    <w:rsid w:val="00261157"/>
    <w:rsid w:val="002C3E88"/>
    <w:rsid w:val="003137BE"/>
    <w:rsid w:val="00322361"/>
    <w:rsid w:val="00350F94"/>
    <w:rsid w:val="00385184"/>
    <w:rsid w:val="003975F5"/>
    <w:rsid w:val="003A0D17"/>
    <w:rsid w:val="003A707B"/>
    <w:rsid w:val="003B5F50"/>
    <w:rsid w:val="003E2655"/>
    <w:rsid w:val="0045320F"/>
    <w:rsid w:val="00456847"/>
    <w:rsid w:val="004C2932"/>
    <w:rsid w:val="004C5828"/>
    <w:rsid w:val="004D2C36"/>
    <w:rsid w:val="00541ED9"/>
    <w:rsid w:val="00557CE8"/>
    <w:rsid w:val="005B1377"/>
    <w:rsid w:val="005C55D2"/>
    <w:rsid w:val="005D498F"/>
    <w:rsid w:val="00621B3F"/>
    <w:rsid w:val="00671F5E"/>
    <w:rsid w:val="006F0495"/>
    <w:rsid w:val="00733E8E"/>
    <w:rsid w:val="007F639C"/>
    <w:rsid w:val="007F63A3"/>
    <w:rsid w:val="00812536"/>
    <w:rsid w:val="00831416"/>
    <w:rsid w:val="008410D2"/>
    <w:rsid w:val="008411A3"/>
    <w:rsid w:val="00853B94"/>
    <w:rsid w:val="00862D9B"/>
    <w:rsid w:val="00864BFB"/>
    <w:rsid w:val="00884BBA"/>
    <w:rsid w:val="00895921"/>
    <w:rsid w:val="008D77E6"/>
    <w:rsid w:val="0091433F"/>
    <w:rsid w:val="0093122A"/>
    <w:rsid w:val="009623A6"/>
    <w:rsid w:val="009665AC"/>
    <w:rsid w:val="009844F4"/>
    <w:rsid w:val="00993E29"/>
    <w:rsid w:val="009A06A2"/>
    <w:rsid w:val="009B4519"/>
    <w:rsid w:val="009D65AE"/>
    <w:rsid w:val="00A069F2"/>
    <w:rsid w:val="00A228D2"/>
    <w:rsid w:val="00A4396F"/>
    <w:rsid w:val="00A5653D"/>
    <w:rsid w:val="00A63763"/>
    <w:rsid w:val="00A747ED"/>
    <w:rsid w:val="00A81967"/>
    <w:rsid w:val="00AF5748"/>
    <w:rsid w:val="00B30E32"/>
    <w:rsid w:val="00B525F8"/>
    <w:rsid w:val="00B85BB4"/>
    <w:rsid w:val="00BA2F6B"/>
    <w:rsid w:val="00BB71E0"/>
    <w:rsid w:val="00C53EC8"/>
    <w:rsid w:val="00C57439"/>
    <w:rsid w:val="00C72178"/>
    <w:rsid w:val="00C74212"/>
    <w:rsid w:val="00D076D8"/>
    <w:rsid w:val="00D448D3"/>
    <w:rsid w:val="00D57094"/>
    <w:rsid w:val="00D739BA"/>
    <w:rsid w:val="00D81D9F"/>
    <w:rsid w:val="00DA32AD"/>
    <w:rsid w:val="00DA3470"/>
    <w:rsid w:val="00DC563A"/>
    <w:rsid w:val="00DF363F"/>
    <w:rsid w:val="00E555A7"/>
    <w:rsid w:val="00EC6082"/>
    <w:rsid w:val="00EE34EA"/>
    <w:rsid w:val="00F40B8E"/>
    <w:rsid w:val="00F84EBB"/>
    <w:rsid w:val="00FC0DF9"/>
    <w:rsid w:val="00FC2EA5"/>
    <w:rsid w:val="00FE6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BC778A"/>
  <w15:docId w15:val="{21385F71-7B71-4603-ADD1-CC0BEBDD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3470"/>
  </w:style>
  <w:style w:type="paragraph" w:styleId="Heading1">
    <w:name w:val="heading 1"/>
    <w:basedOn w:val="Normal"/>
    <w:next w:val="Normal"/>
    <w:link w:val="Heading1Char"/>
    <w:uiPriority w:val="9"/>
    <w:qFormat/>
    <w:rsid w:val="00070AF1"/>
    <w:pPr>
      <w:keepNext/>
      <w:keepLines/>
      <w:spacing w:before="240" w:after="0"/>
      <w:jc w:val="center"/>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070AF1"/>
    <w:pPr>
      <w:keepNext/>
      <w:keepLines/>
      <w:spacing w:before="40" w:after="0"/>
      <w:jc w:val="center"/>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070AF1"/>
    <w:pPr>
      <w:keepNext/>
      <w:keepLines/>
      <w:spacing w:before="40" w:after="0"/>
      <w:outlineLvl w:val="2"/>
    </w:pPr>
    <w:rPr>
      <w:rFonts w:ascii="Times New Roman" w:eastAsiaTheme="majorEastAsia" w:hAnsi="Times New Roman" w:cstheme="majorBid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65A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D65AE"/>
    <w:rPr>
      <w:sz w:val="16"/>
      <w:szCs w:val="16"/>
    </w:rPr>
  </w:style>
  <w:style w:type="paragraph" w:styleId="CommentText">
    <w:name w:val="annotation text"/>
    <w:basedOn w:val="Normal"/>
    <w:link w:val="CommentTextChar"/>
    <w:uiPriority w:val="99"/>
    <w:semiHidden/>
    <w:unhideWhenUsed/>
    <w:rsid w:val="009D65AE"/>
    <w:pPr>
      <w:spacing w:line="240" w:lineRule="auto"/>
    </w:pPr>
    <w:rPr>
      <w:sz w:val="20"/>
      <w:szCs w:val="20"/>
    </w:rPr>
  </w:style>
  <w:style w:type="character" w:customStyle="1" w:styleId="CommentTextChar">
    <w:name w:val="Comment Text Char"/>
    <w:basedOn w:val="DefaultParagraphFont"/>
    <w:link w:val="CommentText"/>
    <w:uiPriority w:val="99"/>
    <w:semiHidden/>
    <w:rsid w:val="009D65AE"/>
    <w:rPr>
      <w:sz w:val="20"/>
      <w:szCs w:val="20"/>
    </w:rPr>
  </w:style>
  <w:style w:type="paragraph" w:styleId="CommentSubject">
    <w:name w:val="annotation subject"/>
    <w:basedOn w:val="CommentText"/>
    <w:next w:val="CommentText"/>
    <w:link w:val="CommentSubjectChar"/>
    <w:uiPriority w:val="99"/>
    <w:semiHidden/>
    <w:unhideWhenUsed/>
    <w:rsid w:val="009D65AE"/>
    <w:rPr>
      <w:b/>
      <w:bCs/>
    </w:rPr>
  </w:style>
  <w:style w:type="character" w:customStyle="1" w:styleId="CommentSubjectChar">
    <w:name w:val="Comment Subject Char"/>
    <w:basedOn w:val="CommentTextChar"/>
    <w:link w:val="CommentSubject"/>
    <w:uiPriority w:val="99"/>
    <w:semiHidden/>
    <w:rsid w:val="009D65AE"/>
    <w:rPr>
      <w:b/>
      <w:bCs/>
      <w:sz w:val="20"/>
      <w:szCs w:val="20"/>
    </w:rPr>
  </w:style>
  <w:style w:type="paragraph" w:styleId="BalloonText">
    <w:name w:val="Balloon Text"/>
    <w:basedOn w:val="Normal"/>
    <w:link w:val="BalloonTextChar"/>
    <w:uiPriority w:val="99"/>
    <w:semiHidden/>
    <w:unhideWhenUsed/>
    <w:rsid w:val="009D65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5AE"/>
    <w:rPr>
      <w:rFonts w:ascii="Segoe UI" w:hAnsi="Segoe UI" w:cs="Segoe UI"/>
      <w:sz w:val="18"/>
      <w:szCs w:val="18"/>
    </w:rPr>
  </w:style>
  <w:style w:type="paragraph" w:styleId="Header">
    <w:name w:val="header"/>
    <w:basedOn w:val="Normal"/>
    <w:link w:val="HeaderChar"/>
    <w:uiPriority w:val="99"/>
    <w:unhideWhenUsed/>
    <w:rsid w:val="004D2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C36"/>
  </w:style>
  <w:style w:type="paragraph" w:styleId="Footer">
    <w:name w:val="footer"/>
    <w:basedOn w:val="Normal"/>
    <w:link w:val="FooterChar"/>
    <w:uiPriority w:val="99"/>
    <w:unhideWhenUsed/>
    <w:rsid w:val="004D2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C36"/>
  </w:style>
  <w:style w:type="paragraph" w:styleId="Title">
    <w:name w:val="Title"/>
    <w:basedOn w:val="Normal"/>
    <w:next w:val="Normal"/>
    <w:link w:val="TitleChar"/>
    <w:uiPriority w:val="10"/>
    <w:qFormat/>
    <w:rsid w:val="00070A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AF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70AF1"/>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070AF1"/>
    <w:rPr>
      <w:rFonts w:ascii="Times New Roman" w:eastAsiaTheme="majorEastAsia" w:hAnsi="Times New Roman" w:cstheme="majorBidi"/>
      <w:b/>
      <w:sz w:val="26"/>
      <w:szCs w:val="26"/>
    </w:rPr>
  </w:style>
  <w:style w:type="paragraph" w:styleId="ListParagraph">
    <w:name w:val="List Paragraph"/>
    <w:basedOn w:val="Normal"/>
    <w:uiPriority w:val="34"/>
    <w:qFormat/>
    <w:rsid w:val="00070AF1"/>
    <w:pPr>
      <w:ind w:left="720"/>
      <w:contextualSpacing/>
    </w:pPr>
    <w:rPr>
      <w:rFonts w:ascii="Times New Roman" w:hAnsi="Times New Roman"/>
    </w:rPr>
  </w:style>
  <w:style w:type="character" w:styleId="Emphasis">
    <w:name w:val="Emphasis"/>
    <w:basedOn w:val="DefaultParagraphFont"/>
    <w:uiPriority w:val="20"/>
    <w:qFormat/>
    <w:rsid w:val="00070AF1"/>
    <w:rPr>
      <w:rFonts w:ascii="Times New Roman" w:hAnsi="Times New Roman"/>
      <w:i/>
      <w:iCs/>
    </w:rPr>
  </w:style>
  <w:style w:type="character" w:customStyle="1" w:styleId="Heading3Char">
    <w:name w:val="Heading 3 Char"/>
    <w:basedOn w:val="DefaultParagraphFont"/>
    <w:link w:val="Heading3"/>
    <w:uiPriority w:val="9"/>
    <w:rsid w:val="00070AF1"/>
    <w:rPr>
      <w:rFonts w:ascii="Times New Roman" w:eastAsiaTheme="majorEastAsia" w:hAnsi="Times New Roman" w:cstheme="majorBidi"/>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108149">
      <w:bodyDiv w:val="1"/>
      <w:marLeft w:val="0"/>
      <w:marRight w:val="0"/>
      <w:marTop w:val="0"/>
      <w:marBottom w:val="0"/>
      <w:divBdr>
        <w:top w:val="none" w:sz="0" w:space="0" w:color="auto"/>
        <w:left w:val="none" w:sz="0" w:space="0" w:color="auto"/>
        <w:bottom w:val="none" w:sz="0" w:space="0" w:color="auto"/>
        <w:right w:val="none" w:sz="0" w:space="0" w:color="auto"/>
      </w:divBdr>
      <w:divsChild>
        <w:div w:id="128137609">
          <w:marLeft w:val="0"/>
          <w:marRight w:val="0"/>
          <w:marTop w:val="0"/>
          <w:marBottom w:val="0"/>
          <w:divBdr>
            <w:top w:val="none" w:sz="0" w:space="0" w:color="auto"/>
            <w:left w:val="none" w:sz="0" w:space="0" w:color="auto"/>
            <w:bottom w:val="none" w:sz="0" w:space="0" w:color="auto"/>
            <w:right w:val="none" w:sz="0" w:space="0" w:color="auto"/>
          </w:divBdr>
          <w:divsChild>
            <w:div w:id="1383138605">
              <w:marLeft w:val="0"/>
              <w:marRight w:val="0"/>
              <w:marTop w:val="0"/>
              <w:marBottom w:val="0"/>
              <w:divBdr>
                <w:top w:val="none" w:sz="0" w:space="0" w:color="auto"/>
                <w:left w:val="none" w:sz="0" w:space="0" w:color="auto"/>
                <w:bottom w:val="none" w:sz="0" w:space="0" w:color="auto"/>
                <w:right w:val="none" w:sz="0" w:space="0" w:color="auto"/>
              </w:divBdr>
              <w:divsChild>
                <w:div w:id="1250237414">
                  <w:marLeft w:val="0"/>
                  <w:marRight w:val="0"/>
                  <w:marTop w:val="100"/>
                  <w:marBottom w:val="100"/>
                  <w:divBdr>
                    <w:top w:val="none" w:sz="0" w:space="0" w:color="auto"/>
                    <w:left w:val="none" w:sz="0" w:space="0" w:color="auto"/>
                    <w:bottom w:val="none" w:sz="0" w:space="0" w:color="auto"/>
                    <w:right w:val="none" w:sz="0" w:space="0" w:color="auto"/>
                  </w:divBdr>
                  <w:divsChild>
                    <w:div w:id="1241865645">
                      <w:marLeft w:val="0"/>
                      <w:marRight w:val="0"/>
                      <w:marTop w:val="0"/>
                      <w:marBottom w:val="0"/>
                      <w:divBdr>
                        <w:top w:val="none" w:sz="0" w:space="0" w:color="auto"/>
                        <w:left w:val="none" w:sz="0" w:space="0" w:color="auto"/>
                        <w:bottom w:val="none" w:sz="0" w:space="0" w:color="auto"/>
                        <w:right w:val="none" w:sz="0" w:space="0" w:color="auto"/>
                      </w:divBdr>
                      <w:divsChild>
                        <w:div w:id="347828601">
                          <w:marLeft w:val="0"/>
                          <w:marRight w:val="0"/>
                          <w:marTop w:val="0"/>
                          <w:marBottom w:val="0"/>
                          <w:divBdr>
                            <w:top w:val="none" w:sz="0" w:space="0" w:color="auto"/>
                            <w:left w:val="none" w:sz="0" w:space="0" w:color="auto"/>
                            <w:bottom w:val="none" w:sz="0" w:space="0" w:color="auto"/>
                            <w:right w:val="none" w:sz="0" w:space="0" w:color="auto"/>
                          </w:divBdr>
                          <w:divsChild>
                            <w:div w:id="39400786">
                              <w:marLeft w:val="0"/>
                              <w:marRight w:val="0"/>
                              <w:marTop w:val="0"/>
                              <w:marBottom w:val="0"/>
                              <w:divBdr>
                                <w:top w:val="none" w:sz="0" w:space="0" w:color="auto"/>
                                <w:left w:val="none" w:sz="0" w:space="0" w:color="auto"/>
                                <w:bottom w:val="none" w:sz="0" w:space="0" w:color="auto"/>
                                <w:right w:val="none" w:sz="0" w:space="0" w:color="auto"/>
                              </w:divBdr>
                              <w:divsChild>
                                <w:div w:id="1744134040">
                                  <w:marLeft w:val="0"/>
                                  <w:marRight w:val="0"/>
                                  <w:marTop w:val="0"/>
                                  <w:marBottom w:val="0"/>
                                  <w:divBdr>
                                    <w:top w:val="none" w:sz="0" w:space="0" w:color="auto"/>
                                    <w:left w:val="none" w:sz="0" w:space="0" w:color="auto"/>
                                    <w:bottom w:val="none" w:sz="0" w:space="0" w:color="auto"/>
                                    <w:right w:val="none" w:sz="0" w:space="0" w:color="auto"/>
                                  </w:divBdr>
                                  <w:divsChild>
                                    <w:div w:id="537550710">
                                      <w:marLeft w:val="0"/>
                                      <w:marRight w:val="0"/>
                                      <w:marTop w:val="0"/>
                                      <w:marBottom w:val="0"/>
                                      <w:divBdr>
                                        <w:top w:val="none" w:sz="0" w:space="0" w:color="auto"/>
                                        <w:left w:val="none" w:sz="0" w:space="0" w:color="auto"/>
                                        <w:bottom w:val="none" w:sz="0" w:space="0" w:color="auto"/>
                                        <w:right w:val="none" w:sz="0" w:space="0" w:color="auto"/>
                                      </w:divBdr>
                                      <w:divsChild>
                                        <w:div w:id="384107871">
                                          <w:marLeft w:val="0"/>
                                          <w:marRight w:val="0"/>
                                          <w:marTop w:val="0"/>
                                          <w:marBottom w:val="0"/>
                                          <w:divBdr>
                                            <w:top w:val="none" w:sz="0" w:space="0" w:color="auto"/>
                                            <w:left w:val="none" w:sz="0" w:space="0" w:color="auto"/>
                                            <w:bottom w:val="none" w:sz="0" w:space="0" w:color="auto"/>
                                            <w:right w:val="none" w:sz="0" w:space="0" w:color="auto"/>
                                          </w:divBdr>
                                          <w:divsChild>
                                            <w:div w:id="2071535679">
                                              <w:marLeft w:val="0"/>
                                              <w:marRight w:val="0"/>
                                              <w:marTop w:val="0"/>
                                              <w:marBottom w:val="0"/>
                                              <w:divBdr>
                                                <w:top w:val="none" w:sz="0" w:space="0" w:color="auto"/>
                                                <w:left w:val="none" w:sz="0" w:space="0" w:color="auto"/>
                                                <w:bottom w:val="none" w:sz="0" w:space="0" w:color="auto"/>
                                                <w:right w:val="none" w:sz="0" w:space="0" w:color="auto"/>
                                              </w:divBdr>
                                              <w:divsChild>
                                                <w:div w:id="14189420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C5422F0-6D97-4AC6-91BB-FB3933B0F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NSCC</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 Isaacson</dc:creator>
  <cp:lastModifiedBy>Anya Milton</cp:lastModifiedBy>
  <cp:revision>5</cp:revision>
  <cp:lastPrinted>2018-10-16T15:39:00Z</cp:lastPrinted>
  <dcterms:created xsi:type="dcterms:W3CDTF">2023-10-23T16:26:00Z</dcterms:created>
  <dcterms:modified xsi:type="dcterms:W3CDTF">2023-10-23T16:27:00Z</dcterms:modified>
</cp:coreProperties>
</file>