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95292" w14:textId="2AC6423F" w:rsidR="00966AEE" w:rsidRPr="00966AEE" w:rsidRDefault="00966AEE" w:rsidP="00966A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66AEE">
        <w:rPr>
          <w:rFonts w:ascii="Times New Roman" w:eastAsia="Times New Roman" w:hAnsi="Times New Roman" w:cs="Times New Roman"/>
          <w:b/>
          <w:bCs/>
          <w:sz w:val="36"/>
          <w:szCs w:val="36"/>
        </w:rPr>
        <w:t>Conference Agenda</w:t>
      </w:r>
    </w:p>
    <w:p w14:paraId="3931725F" w14:textId="5BA9C5D9" w:rsidR="00966AEE" w:rsidRPr="00966AEE" w:rsidRDefault="00966AEE" w:rsidP="00966A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6AEE">
        <w:rPr>
          <w:rFonts w:ascii="Times New Roman" w:eastAsia="Times New Roman" w:hAnsi="Times New Roman" w:cs="Times New Roman"/>
          <w:b/>
          <w:bCs/>
          <w:sz w:val="27"/>
          <w:szCs w:val="27"/>
        </w:rPr>
        <w:t>Thursday — SBCTC</w:t>
      </w:r>
      <w:r w:rsidR="00422A2B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r w:rsidRPr="00966AEE">
        <w:rPr>
          <w:rFonts w:ascii="Times New Roman" w:eastAsia="Times New Roman" w:hAnsi="Times New Roman" w:cs="Times New Roman"/>
          <w:b/>
          <w:bCs/>
          <w:sz w:val="27"/>
          <w:szCs w:val="27"/>
        </w:rPr>
        <w:t>DES Updates</w:t>
      </w:r>
      <w:r w:rsidR="00422A2B">
        <w:rPr>
          <w:rFonts w:ascii="Times New Roman" w:eastAsia="Times New Roman" w:hAnsi="Times New Roman" w:cs="Times New Roman"/>
          <w:b/>
          <w:bCs/>
          <w:sz w:val="27"/>
          <w:szCs w:val="27"/>
        </w:rPr>
        <w:t>, Presentations</w:t>
      </w:r>
    </w:p>
    <w:p w14:paraId="38FD7D5B" w14:textId="6F21E784" w:rsidR="00966AEE" w:rsidRPr="00966AEE" w:rsidRDefault="003614F0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8:00</w:t>
      </w:r>
      <w:r w:rsidR="003C47D7"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966AEE"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8:30</w:t>
      </w:r>
      <w:r w:rsidR="00966AEE"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966AEE"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Check-In &amp; Breakfast</w:t>
      </w:r>
    </w:p>
    <w:p w14:paraId="704748A8" w14:textId="6A2CFED6" w:rsidR="7CC96954" w:rsidRDefault="7CC96954" w:rsidP="7CC96954">
      <w:pPr>
        <w:spacing w:afterAutospacing="1" w:line="240" w:lineRule="auto"/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8:30–8:45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Welcome &amp; Opening Remarks – Clint Brown</w:t>
      </w:r>
      <w:r w:rsidR="00E8597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Grant Rodeheaver, SBCTC </w:t>
      </w:r>
    </w:p>
    <w:p w14:paraId="06C639EA" w14:textId="77777777" w:rsidR="00966AEE" w:rsidRPr="00966AEE" w:rsidRDefault="7CC96954" w:rsidP="7CC96954">
      <w:pPr>
        <w:spacing w:after="0" w:line="240" w:lineRule="auto"/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8:45–10:15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SBCTC — Capital &amp; Facilities Update</w:t>
      </w:r>
    </w:p>
    <w:p w14:paraId="40B1CC80" w14:textId="2BD89EC1" w:rsidR="7CC96954" w:rsidRDefault="66BA1787" w:rsidP="7CC96954">
      <w:pPr>
        <w:spacing w:after="0" w:line="240" w:lineRule="auto"/>
      </w:pPr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Presenters: Susan Locke, </w:t>
      </w:r>
      <w:ins w:id="0" w:author="John Lyons" w:date="2026-09-14T13:53:00Z">
        <w:r w:rsidR="00F83737" w:rsidRPr="00F83737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>Kirk Knittle</w:t>
        </w:r>
        <w:r w:rsidR="00F83737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t xml:space="preserve"> </w:t>
        </w:r>
      </w:ins>
      <w:del w:id="1" w:author="John Lyons" w:date="2026-09-14T13:53:00Z">
        <w:r w:rsidRPr="66BA1787" w:rsidDel="00F83737">
          <w:rPr>
            <w:rFonts w:ascii="Times New Roman" w:eastAsia="Times New Roman" w:hAnsi="Times New Roman" w:cs="Times New Roman"/>
            <w:b/>
            <w:bCs/>
            <w:sz w:val="24"/>
            <w:szCs w:val="24"/>
          </w:rPr>
          <w:delText xml:space="preserve">Scott Morgan, </w:delText>
        </w:r>
      </w:del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>and John Lyons</w:t>
      </w:r>
    </w:p>
    <w:p w14:paraId="7DA88552" w14:textId="77777777" w:rsidR="00966AEE" w:rsidRPr="00966AEE" w:rsidRDefault="00966AEE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Space Optimization / WACTC / BAC — Status Update </w:t>
      </w:r>
    </w:p>
    <w:p w14:paraId="450F8749" w14:textId="12EF4119" w:rsidR="00966AEE" w:rsidRPr="00966AEE" w:rsidRDefault="00966AEE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>Capital Budget Overview</w:t>
      </w:r>
      <w:r w:rsidR="00A02098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State Budget Forecast</w:t>
      </w:r>
      <w:r w:rsidR="00A0209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2098" w:rsidRPr="00966AEE">
        <w:rPr>
          <w:rFonts w:ascii="Times New Roman" w:eastAsia="Times New Roman" w:hAnsi="Times New Roman" w:cs="Times New Roman"/>
          <w:sz w:val="24"/>
          <w:szCs w:val="24"/>
        </w:rPr>
        <w:t>Timeline</w:t>
      </w:r>
      <w:r w:rsidR="00A0209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02098" w:rsidRPr="00966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2098">
        <w:rPr>
          <w:rFonts w:ascii="Times New Roman" w:eastAsia="Times New Roman" w:hAnsi="Times New Roman" w:cs="Times New Roman"/>
          <w:sz w:val="24"/>
          <w:szCs w:val="24"/>
        </w:rPr>
        <w:t>&amp;</w:t>
      </w:r>
      <w:r w:rsidR="00A02098" w:rsidRPr="00966AEE">
        <w:rPr>
          <w:rFonts w:ascii="Times New Roman" w:eastAsia="Times New Roman" w:hAnsi="Times New Roman" w:cs="Times New Roman"/>
          <w:sz w:val="24"/>
          <w:szCs w:val="24"/>
        </w:rPr>
        <w:t xml:space="preserve"> Schedule</w:t>
      </w:r>
    </w:p>
    <w:p w14:paraId="24854D63" w14:textId="7243660D" w:rsidR="00966AEE" w:rsidRPr="00966AEE" w:rsidRDefault="00966AEE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ADA </w:t>
      </w:r>
      <w:r w:rsidR="009012DA">
        <w:rPr>
          <w:rFonts w:ascii="Times New Roman" w:eastAsia="Times New Roman" w:hAnsi="Times New Roman" w:cs="Times New Roman"/>
          <w:sz w:val="24"/>
          <w:szCs w:val="24"/>
        </w:rPr>
        <w:t xml:space="preserve">Regulatory Background </w:t>
      </w:r>
      <w:r w:rsidR="00A02098">
        <w:rPr>
          <w:rFonts w:ascii="Times New Roman" w:eastAsia="Times New Roman" w:hAnsi="Times New Roman" w:cs="Times New Roman"/>
          <w:sz w:val="24"/>
          <w:szCs w:val="24"/>
        </w:rPr>
        <w:t>&amp; Overview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F687C3" w14:textId="348F910B" w:rsidR="00966AEE" w:rsidRPr="00966AEE" w:rsidRDefault="009012DA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2025-27 </w:t>
      </w:r>
      <w:r w:rsidR="00966AEE" w:rsidRPr="00966AEE">
        <w:rPr>
          <w:rFonts w:ascii="Times New Roman" w:eastAsia="Times New Roman" w:hAnsi="Times New Roman" w:cs="Times New Roman"/>
          <w:sz w:val="24"/>
          <w:szCs w:val="24"/>
        </w:rPr>
        <w:t xml:space="preserve">Swap Meet </w:t>
      </w:r>
    </w:p>
    <w:p w14:paraId="14C3118B" w14:textId="77777777" w:rsidR="00966AEE" w:rsidRPr="00966AEE" w:rsidRDefault="00966AEE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FAE Coding, </w:t>
      </w:r>
      <w:proofErr w:type="spellStart"/>
      <w:r w:rsidRPr="00966AEE">
        <w:rPr>
          <w:rFonts w:ascii="Times New Roman" w:eastAsia="Times New Roman" w:hAnsi="Times New Roman" w:cs="Times New Roman"/>
          <w:sz w:val="24"/>
          <w:szCs w:val="24"/>
        </w:rPr>
        <w:t>UniFormat</w:t>
      </w:r>
      <w:proofErr w:type="spellEnd"/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&amp; Z-List </w:t>
      </w:r>
    </w:p>
    <w:p w14:paraId="1A84C2D6" w14:textId="77777777" w:rsidR="00966AEE" w:rsidRPr="00966AEE" w:rsidRDefault="00966AEE" w:rsidP="00966AEE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FFE Best Practices — Appropriate Project Levels </w:t>
      </w:r>
    </w:p>
    <w:p w14:paraId="354BFF27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10:15–10:30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</w:t>
      </w:r>
    </w:p>
    <w:p w14:paraId="3F884220" w14:textId="77777777" w:rsidR="00966AEE" w:rsidRPr="00966AEE" w:rsidRDefault="7CC96954" w:rsidP="7CC96954">
      <w:pPr>
        <w:spacing w:before="100" w:beforeAutospacing="1" w:after="0" w:line="240" w:lineRule="auto"/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10:30–11:15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SBCTC — Training, Compliance &amp; Sustainability Update</w:t>
      </w:r>
    </w:p>
    <w:p w14:paraId="04F0B32C" w14:textId="58B23598" w:rsidR="7CC96954" w:rsidRDefault="66BA1787" w:rsidP="7CC96954">
      <w:pPr>
        <w:spacing w:after="0" w:line="240" w:lineRule="auto"/>
      </w:pPr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Presenter: Scott Morgan</w:t>
      </w:r>
    </w:p>
    <w:p w14:paraId="695D9FFC" w14:textId="77777777" w:rsidR="00966AEE" w:rsidRPr="00966AEE" w:rsidRDefault="00966AEE" w:rsidP="00966A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Training Resources — Desk Manual, </w:t>
      </w:r>
      <w:proofErr w:type="spellStart"/>
      <w:r w:rsidRPr="00966AEE">
        <w:rPr>
          <w:rFonts w:ascii="Times New Roman" w:eastAsia="Times New Roman" w:hAnsi="Times New Roman" w:cs="Times New Roman"/>
          <w:sz w:val="24"/>
          <w:szCs w:val="24"/>
        </w:rPr>
        <w:t>DirectLine</w:t>
      </w:r>
      <w:proofErr w:type="spellEnd"/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, O&amp;M &amp; Quick References </w:t>
      </w:r>
    </w:p>
    <w:p w14:paraId="47CF88FF" w14:textId="77777777" w:rsidR="00966AEE" w:rsidRPr="00966AEE" w:rsidRDefault="00966AEE" w:rsidP="00966A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Compliance Codes — Assistance &amp; Resources </w:t>
      </w:r>
    </w:p>
    <w:p w14:paraId="7FC7818A" w14:textId="77777777" w:rsidR="00966AEE" w:rsidRPr="00966AEE" w:rsidRDefault="00966AEE" w:rsidP="00966A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>Refrigerant Management (</w:t>
      </w:r>
      <w:proofErr w:type="spellStart"/>
      <w:r w:rsidRPr="00966AEE">
        <w:rPr>
          <w:rFonts w:ascii="Times New Roman" w:eastAsia="Times New Roman" w:hAnsi="Times New Roman" w:cs="Times New Roman"/>
          <w:sz w:val="24"/>
          <w:szCs w:val="24"/>
        </w:rPr>
        <w:t>RaMP</w:t>
      </w:r>
      <w:proofErr w:type="spellEnd"/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</w:p>
    <w:p w14:paraId="23C18259" w14:textId="77777777" w:rsidR="00966AEE" w:rsidRPr="00966AEE" w:rsidRDefault="00966AEE" w:rsidP="00966A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Minor Works / Clean Buildings Update </w:t>
      </w:r>
    </w:p>
    <w:p w14:paraId="51B24382" w14:textId="77777777" w:rsidR="00966AEE" w:rsidRPr="00966AEE" w:rsidRDefault="00966AEE" w:rsidP="00966AEE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GHG Reductions </w:t>
      </w:r>
    </w:p>
    <w:p w14:paraId="3ED4AE64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11:15–11:30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</w:t>
      </w:r>
    </w:p>
    <w:p w14:paraId="4EC4CCD5" w14:textId="77777777" w:rsidR="003C47D7" w:rsidRDefault="7CC96954" w:rsidP="7CC969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11:30–12:00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BOMA — Organics Management Law Presentation</w:t>
      </w:r>
      <w:r w:rsidR="000A26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(Virtual </w:t>
      </w:r>
      <w:r w:rsidR="005F46B7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r w:rsidR="000A26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5F46B7">
        <w:rPr>
          <w:rFonts w:ascii="Times New Roman" w:eastAsia="Times New Roman" w:hAnsi="Times New Roman" w:cs="Times New Roman"/>
          <w:b/>
          <w:bCs/>
          <w:sz w:val="24"/>
          <w:szCs w:val="24"/>
        </w:rPr>
        <w:t>Zoom link will be sent to OFC List Serve</w:t>
      </w:r>
      <w:r w:rsidR="000A2687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="66BA1787"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</w:t>
      </w:r>
    </w:p>
    <w:p w14:paraId="69E93562" w14:textId="02BB9BC8" w:rsidR="7CC96954" w:rsidRDefault="003C47D7" w:rsidP="003C47D7">
      <w:pPr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  <w:r w:rsidR="66BA1787"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>Presenter: Rebekah Lee</w:t>
      </w:r>
    </w:p>
    <w:p w14:paraId="3E0E05D5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12:00–1:00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Lunch</w:t>
      </w:r>
    </w:p>
    <w:p w14:paraId="3B029638" w14:textId="77777777" w:rsidR="00966AEE" w:rsidRPr="00966AEE" w:rsidRDefault="7CC96954" w:rsidP="7CC96954">
      <w:pPr>
        <w:spacing w:after="0" w:line="240" w:lineRule="auto"/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1:00–2:15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DES — Facilities, Procurement &amp; Services (FPS) Update</w:t>
      </w:r>
    </w:p>
    <w:p w14:paraId="5F569C00" w14:textId="72550E96" w:rsidR="7CC96954" w:rsidRDefault="414E18D8" w:rsidP="7CC96954">
      <w:pPr>
        <w:spacing w:after="0" w:line="240" w:lineRule="auto"/>
      </w:pPr>
      <w:r w:rsidRPr="414E18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Presenters: Dan Tappel, Ariel Birtley, Chris Gizzi, Nancy Deakins</w:t>
      </w:r>
    </w:p>
    <w:p w14:paraId="3ACCBA49" w14:textId="3F3AC3AC" w:rsidR="414E18D8" w:rsidRDefault="414E18D8">
      <w:pPr>
        <w:numPr>
          <w:ilvl w:val="0"/>
          <w:numId w:val="29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14E18D8">
        <w:rPr>
          <w:rFonts w:ascii="Times New Roman" w:eastAsia="Times New Roman" w:hAnsi="Times New Roman" w:cs="Times New Roman"/>
          <w:sz w:val="24"/>
          <w:szCs w:val="24"/>
        </w:rPr>
        <w:lastRenderedPageBreak/>
        <w:t>Speed round of topics we are working on: Holding contractors accountable; Contractor “Reservation of Rights;” Delegated authority status update</w:t>
      </w:r>
    </w:p>
    <w:p w14:paraId="6D49C266" w14:textId="5EA58038" w:rsidR="00966AEE" w:rsidRPr="00966AEE" w:rsidRDefault="414E18D8" w:rsidP="414E18D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14E18D8">
        <w:rPr>
          <w:rFonts w:ascii="Times New Roman" w:eastAsia="Times New Roman" w:hAnsi="Times New Roman" w:cs="Times New Roman"/>
          <w:sz w:val="24"/>
          <w:szCs w:val="24"/>
        </w:rPr>
        <w:t xml:space="preserve">Public Works / Maintenance / Goods &amp; Services </w:t>
      </w:r>
    </w:p>
    <w:p w14:paraId="74208137" w14:textId="02E5BE2E" w:rsidR="00966AEE" w:rsidRPr="00307898" w:rsidRDefault="00525EA7" w:rsidP="0030789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Up</w:t>
      </w:r>
      <w:r w:rsidR="414E18D8" w:rsidRPr="00307898">
        <w:rPr>
          <w:rFonts w:ascii="Times New Roman" w:eastAsia="Times New Roman" w:hAnsi="Times New Roman" w:cs="Times New Roman"/>
          <w:sz w:val="24"/>
          <w:szCs w:val="24"/>
        </w:rPr>
        <w:t xml:space="preserve">coming Changes to Support Clients  </w:t>
      </w:r>
    </w:p>
    <w:p w14:paraId="0437B208" w14:textId="77777777" w:rsidR="00966AEE" w:rsidRPr="00966AEE" w:rsidRDefault="414E18D8" w:rsidP="414E18D8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14E18D8">
        <w:rPr>
          <w:rFonts w:ascii="Times New Roman" w:eastAsia="Times New Roman" w:hAnsi="Times New Roman" w:cs="Times New Roman"/>
          <w:sz w:val="24"/>
          <w:szCs w:val="24"/>
        </w:rPr>
        <w:t xml:space="preserve">Bottlenecks &amp; Expected Timelines </w:t>
      </w:r>
    </w:p>
    <w:p w14:paraId="4E0AA1B3" w14:textId="52C788AB" w:rsidR="414E18D8" w:rsidRDefault="414E18D8" w:rsidP="414E18D8">
      <w:pPr>
        <w:numPr>
          <w:ilvl w:val="0"/>
          <w:numId w:val="29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414E18D8">
        <w:rPr>
          <w:rFonts w:ascii="Times New Roman" w:eastAsia="Times New Roman" w:hAnsi="Times New Roman" w:cs="Times New Roman"/>
          <w:sz w:val="24"/>
          <w:szCs w:val="24"/>
        </w:rPr>
        <w:t>Review JOC capacity, Small Works Roster, and changes in policy</w:t>
      </w:r>
    </w:p>
    <w:p w14:paraId="67B59CE5" w14:textId="2B2B9188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2:15–2:30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/Networking</w:t>
      </w:r>
    </w:p>
    <w:p w14:paraId="3D50DBAD" w14:textId="77777777" w:rsidR="00966AEE" w:rsidRPr="00966AEE" w:rsidRDefault="7CC96954" w:rsidP="7CC96954">
      <w:pPr>
        <w:spacing w:after="0" w:line="240" w:lineRule="auto"/>
      </w:pP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2:30–3:00</w:t>
      </w:r>
      <w:r w:rsidRPr="7CC9695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7CC96954">
        <w:rPr>
          <w:rFonts w:ascii="Times New Roman" w:eastAsia="Times New Roman" w:hAnsi="Times New Roman" w:cs="Times New Roman"/>
          <w:b/>
          <w:bCs/>
          <w:sz w:val="24"/>
          <w:szCs w:val="24"/>
        </w:rPr>
        <w:t>DES — Energy Services Update</w:t>
      </w:r>
    </w:p>
    <w:p w14:paraId="1BE0CFA5" w14:textId="284AC840" w:rsidR="7CC96954" w:rsidRDefault="414E18D8" w:rsidP="414E18D8">
      <w:pPr>
        <w:spacing w:after="0" w:line="240" w:lineRule="auto"/>
      </w:pPr>
      <w:r w:rsidRPr="414E18D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Presenters: Kirsten 2.0, Kirsten Wilson</w:t>
      </w:r>
    </w:p>
    <w:p w14:paraId="6208578F" w14:textId="77777777" w:rsidR="00966AEE" w:rsidRPr="00966AEE" w:rsidRDefault="00966AEE" w:rsidP="00966A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Leadership Transition </w:t>
      </w:r>
    </w:p>
    <w:p w14:paraId="7513EF60" w14:textId="77777777" w:rsidR="00966AEE" w:rsidRPr="00966AEE" w:rsidRDefault="00966AEE" w:rsidP="00966A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Program Updates </w:t>
      </w:r>
    </w:p>
    <w:p w14:paraId="18D31B55" w14:textId="77777777" w:rsidR="00966AEE" w:rsidRPr="00966AEE" w:rsidRDefault="00966AEE" w:rsidP="00966AEE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Kirsten’s Upcoming Retirement </w:t>
      </w:r>
    </w:p>
    <w:p w14:paraId="5D5FB3F5" w14:textId="57F11AA9" w:rsidR="00966AEE" w:rsidRPr="00966AEE" w:rsidRDefault="00966AEE" w:rsidP="0DE64A3D">
      <w:pPr>
        <w:spacing w:beforeAutospacing="1" w:afterAutospacing="1" w:line="240" w:lineRule="auto"/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3:00–4:00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DE64A3D" w:rsidRPr="0DE64A3D">
        <w:rPr>
          <w:rFonts w:ascii="Times New Roman" w:eastAsia="Times New Roman" w:hAnsi="Times New Roman" w:cs="Times New Roman"/>
          <w:b/>
          <w:bCs/>
          <w:sz w:val="24"/>
          <w:szCs w:val="24"/>
        </w:rPr>
        <w:t>Custom Energy Presentation:  From Fire Fighting to Bandwidth</w:t>
      </w:r>
    </w:p>
    <w:p w14:paraId="12B93581" w14:textId="133B4A87" w:rsidR="0DE64A3D" w:rsidRPr="003C47D7" w:rsidRDefault="0DE64A3D" w:rsidP="000A268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3C47D7">
        <w:rPr>
          <w:rFonts w:ascii="Times New Roman" w:hAnsi="Times New Roman" w:cs="Times New Roman"/>
          <w:sz w:val="24"/>
          <w:szCs w:val="24"/>
        </w:rPr>
        <w:t>Leveraging Grants &amp; Retro-Commissioning to Reclaim Your Time and Protect Equipment</w:t>
      </w:r>
    </w:p>
    <w:p w14:paraId="3756DB5A" w14:textId="60873463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4:00–5:00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Adjourn/Campus Tour</w:t>
      </w:r>
    </w:p>
    <w:p w14:paraId="54578A71" w14:textId="22D5503E" w:rsidR="00966AEE" w:rsidRPr="00966AEE" w:rsidRDefault="00966AEE" w:rsidP="006F117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Powerhouse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Capitol Campus Decarbonization </w:t>
      </w:r>
    </w:p>
    <w:p w14:paraId="3D66EA71" w14:textId="704C7F88" w:rsidR="00966AEE" w:rsidRDefault="000A2687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966AEE"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966AEE"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</w:t>
      </w:r>
      <w:r w:rsidR="00966AEE"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Evening Activities</w:t>
      </w:r>
    </w:p>
    <w:p w14:paraId="7D3A9076" w14:textId="7C1999CE" w:rsidR="00966AEE" w:rsidRPr="003C47D7" w:rsidRDefault="00F204F2" w:rsidP="003C47D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47D7">
        <w:rPr>
          <w:rFonts w:ascii="Times New Roman" w:eastAsia="Times New Roman" w:hAnsi="Times New Roman" w:cs="Times New Roman"/>
          <w:sz w:val="24"/>
          <w:szCs w:val="24"/>
        </w:rPr>
        <w:t>Mer</w:t>
      </w:r>
      <w:r w:rsidR="003C47D7">
        <w:rPr>
          <w:rFonts w:ascii="Times New Roman" w:eastAsia="Times New Roman" w:hAnsi="Times New Roman" w:cs="Times New Roman"/>
          <w:sz w:val="24"/>
          <w:szCs w:val="24"/>
        </w:rPr>
        <w:t xml:space="preserve">cato Ristorante - </w:t>
      </w:r>
      <w:r w:rsidR="003C47D7" w:rsidRPr="003C47D7">
        <w:rPr>
          <w:rFonts w:ascii="Times New Roman" w:eastAsia="Times New Roman" w:hAnsi="Times New Roman" w:cs="Times New Roman"/>
          <w:sz w:val="24"/>
          <w:szCs w:val="24"/>
        </w:rPr>
        <w:t>111 Market St NE, Olympia, WA 98501</w:t>
      </w:r>
    </w:p>
    <w:p w14:paraId="303CBF47" w14:textId="77777777" w:rsidR="00966AEE" w:rsidRDefault="00FE48A5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7181925">
          <v:rect id="_x0000_i1025" style="width:0;height:1.5pt" o:hralign="center" o:hrstd="t" o:hr="t" fillcolor="#a0a0a0" stroked="f"/>
        </w:pict>
      </w:r>
    </w:p>
    <w:p w14:paraId="32550F67" w14:textId="77777777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2097E5" w14:textId="77777777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909603" w14:textId="77777777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5FDC232" w14:textId="77777777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818DDD" w14:textId="3A9E63B0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5F3B73" w14:textId="5B9B6355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3EAAA3" w14:textId="77777777" w:rsidR="00F204F2" w:rsidRDefault="00F204F2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0804D5" w14:textId="208A6C14" w:rsidR="66BA1787" w:rsidRDefault="66BA1787" w:rsidP="66BA17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DB5D3C" w14:textId="30BCD1FA" w:rsidR="00422A2B" w:rsidRDefault="00422A2B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D032DE" w14:textId="684063C9" w:rsidR="000A2687" w:rsidRDefault="000A2687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410897" w14:textId="77777777" w:rsidR="004268DE" w:rsidRDefault="004268DE" w:rsidP="00966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82D28C" w14:textId="5CCEB43B" w:rsidR="00966AEE" w:rsidRPr="00966AEE" w:rsidRDefault="00966AEE" w:rsidP="00422A2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66AEE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Friday — OFC Business Meeting</w:t>
      </w:r>
    </w:p>
    <w:p w14:paraId="26D410D7" w14:textId="77777777" w:rsidR="00966AEE" w:rsidRPr="00966AEE" w:rsidRDefault="00966AEE" w:rsidP="00422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8:00–8:30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Breakfast / Networking</w:t>
      </w:r>
    </w:p>
    <w:p w14:paraId="3096C2A0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8:30–9:30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OFC 101 — Roundtable Discussion &amp; Q&amp;A</w:t>
      </w:r>
    </w:p>
    <w:p w14:paraId="22B548A5" w14:textId="77777777" w:rsidR="00966AEE" w:rsidRPr="00966AEE" w:rsidRDefault="00966AEE" w:rsidP="00966A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Open discussion on OFC roles, processes, and activities </w:t>
      </w:r>
    </w:p>
    <w:p w14:paraId="597FC092" w14:textId="77777777" w:rsidR="00966AEE" w:rsidRPr="00966AEE" w:rsidRDefault="00966AEE" w:rsidP="00966AEE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Topics members would like to see addressed or discussed </w:t>
      </w:r>
    </w:p>
    <w:p w14:paraId="150B7B08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9:30–9:45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</w:t>
      </w:r>
    </w:p>
    <w:p w14:paraId="747B9B26" w14:textId="77777777" w:rsidR="00966AEE" w:rsidRPr="00966AEE" w:rsidRDefault="00966AEE" w:rsidP="00422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9:45–10:15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OFC Business Meeting — Opening &amp; Treasurer Election</w:t>
      </w:r>
    </w:p>
    <w:p w14:paraId="44FBF851" w14:textId="77777777" w:rsidR="00966AEE" w:rsidRPr="00966AEE" w:rsidRDefault="00966AEE" w:rsidP="00966A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Opening of Business Meeting </w:t>
      </w:r>
    </w:p>
    <w:p w14:paraId="18FF516C" w14:textId="1896EAA4" w:rsidR="00966AEE" w:rsidRPr="00966AEE" w:rsidRDefault="00966AEE" w:rsidP="0F6FD831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Treasurer Role Overview </w:t>
      </w:r>
      <w:r w:rsidR="0F6FD831" w:rsidRPr="0F6FD831">
        <w:rPr>
          <w:rFonts w:ascii="Times New Roman" w:eastAsia="Times New Roman" w:hAnsi="Times New Roman" w:cs="Times New Roman"/>
          <w:sz w:val="24"/>
          <w:szCs w:val="24"/>
        </w:rPr>
        <w:t>(Gordon Durham Replacement)</w:t>
      </w:r>
    </w:p>
    <w:p w14:paraId="11720A7A" w14:textId="70B4454E" w:rsidR="00966AEE" w:rsidRPr="00966AEE" w:rsidRDefault="0F6FD831" w:rsidP="00966A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F6FD831">
        <w:rPr>
          <w:rFonts w:ascii="Times New Roman" w:eastAsia="Times New Roman" w:hAnsi="Times New Roman" w:cs="Times New Roman"/>
          <w:sz w:val="24"/>
          <w:szCs w:val="24"/>
        </w:rPr>
        <w:t>Vice Chair Role Overview (</w:t>
      </w:r>
      <w:r w:rsidR="1F6489A4" w:rsidRPr="1F6489A4">
        <w:rPr>
          <w:rFonts w:ascii="Times New Roman" w:eastAsia="Times New Roman" w:hAnsi="Times New Roman" w:cs="Times New Roman"/>
          <w:sz w:val="24"/>
          <w:szCs w:val="24"/>
        </w:rPr>
        <w:t xml:space="preserve">Chris </w:t>
      </w:r>
      <w:r w:rsidR="1A5B6C05" w:rsidRPr="1A5B6C05">
        <w:rPr>
          <w:rFonts w:ascii="Times New Roman" w:eastAsia="Times New Roman" w:hAnsi="Times New Roman" w:cs="Times New Roman"/>
          <w:sz w:val="24"/>
          <w:szCs w:val="24"/>
        </w:rPr>
        <w:t>Fuentes Replacement)</w:t>
      </w:r>
    </w:p>
    <w:p w14:paraId="5F08B5FF" w14:textId="77777777" w:rsidR="00966AEE" w:rsidRPr="00966AEE" w:rsidRDefault="00966AEE" w:rsidP="00966A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Candidate Nominations / Introductions </w:t>
      </w:r>
    </w:p>
    <w:p w14:paraId="6C3AE302" w14:textId="77777777" w:rsidR="00966AEE" w:rsidRPr="00966AEE" w:rsidRDefault="00966AEE" w:rsidP="00966AEE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Treasurer Election </w:t>
      </w:r>
    </w:p>
    <w:p w14:paraId="77E3E510" w14:textId="508CA690" w:rsidR="1A5B6C05" w:rsidRDefault="1A5B6C05" w:rsidP="1A5B6C05">
      <w:pPr>
        <w:numPr>
          <w:ilvl w:val="0"/>
          <w:numId w:val="33"/>
        </w:num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1A5B6C05">
        <w:rPr>
          <w:rFonts w:ascii="Times New Roman" w:eastAsia="Times New Roman" w:hAnsi="Times New Roman" w:cs="Times New Roman"/>
          <w:sz w:val="24"/>
          <w:szCs w:val="24"/>
        </w:rPr>
        <w:t>Vice Chair Election</w:t>
      </w:r>
    </w:p>
    <w:p w14:paraId="2A23A8BB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10:15–10:45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Secretary &amp; BAC Liaison Reports</w:t>
      </w:r>
    </w:p>
    <w:p w14:paraId="350CE214" w14:textId="77777777" w:rsidR="00966AEE" w:rsidRPr="00966AEE" w:rsidRDefault="00966AEE" w:rsidP="00966AE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Secretary’s Report </w:t>
      </w:r>
    </w:p>
    <w:p w14:paraId="4A49F26E" w14:textId="77777777" w:rsidR="00966AEE" w:rsidRPr="00966AEE" w:rsidRDefault="00966AEE" w:rsidP="00966AE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BAC Liaison Update </w:t>
      </w:r>
    </w:p>
    <w:p w14:paraId="11E645A6" w14:textId="77777777" w:rsidR="00966AEE" w:rsidRPr="00966AEE" w:rsidRDefault="00966AEE" w:rsidP="00966AEE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Other OFC Updates </w:t>
      </w:r>
    </w:p>
    <w:p w14:paraId="4A0AA30F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10:45–11:15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OFC Committee Budget Review</w:t>
      </w:r>
    </w:p>
    <w:p w14:paraId="151E414E" w14:textId="77777777" w:rsidR="00966AEE" w:rsidRPr="00966AEE" w:rsidRDefault="00966AEE" w:rsidP="00966AE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Review Current Budget </w:t>
      </w:r>
    </w:p>
    <w:p w14:paraId="44BC126B" w14:textId="77777777" w:rsidR="00966AEE" w:rsidRPr="00966AEE" w:rsidRDefault="00966AEE" w:rsidP="00966AE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Interagency Transfer of Funds to New Treasurer’s College from Whatcom </w:t>
      </w:r>
    </w:p>
    <w:p w14:paraId="7E1B7ED7" w14:textId="77777777" w:rsidR="00966AEE" w:rsidRPr="00966AEE" w:rsidRDefault="00966AEE" w:rsidP="00966AEE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Other Budget / Financial Items </w:t>
      </w:r>
    </w:p>
    <w:p w14:paraId="7FDDF47D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11:15–11:30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Break</w:t>
      </w:r>
    </w:p>
    <w:p w14:paraId="00F95F51" w14:textId="77777777" w:rsidR="00966AEE" w:rsidRPr="00966AEE" w:rsidRDefault="00966AEE" w:rsidP="00966A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11:30–12:15</w:t>
      </w: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966AEE">
        <w:rPr>
          <w:rFonts w:ascii="Times New Roman" w:eastAsia="Times New Roman" w:hAnsi="Times New Roman" w:cs="Times New Roman"/>
          <w:b/>
          <w:bCs/>
          <w:sz w:val="24"/>
          <w:szCs w:val="24"/>
        </w:rPr>
        <w:t>OFC Business &amp; Discussion</w:t>
      </w:r>
    </w:p>
    <w:p w14:paraId="79CA5C4C" w14:textId="77777777" w:rsidR="00966AEE" w:rsidRPr="00966AEE" w:rsidRDefault="00966AEE" w:rsidP="00966AE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Committee Updates </w:t>
      </w:r>
    </w:p>
    <w:p w14:paraId="393AF649" w14:textId="77777777" w:rsidR="00966AEE" w:rsidRPr="00966AEE" w:rsidRDefault="00966AEE" w:rsidP="00966AEE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66AEE">
        <w:rPr>
          <w:rFonts w:ascii="Times New Roman" w:eastAsia="Times New Roman" w:hAnsi="Times New Roman" w:cs="Times New Roman"/>
          <w:sz w:val="24"/>
          <w:szCs w:val="24"/>
        </w:rPr>
        <w:t xml:space="preserve">Future Conference Planning </w:t>
      </w:r>
    </w:p>
    <w:p w14:paraId="289A4FF8" w14:textId="7D2E7E00" w:rsidR="00966AEE" w:rsidRDefault="66BA1787" w:rsidP="66BA178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6BA1787">
        <w:rPr>
          <w:rFonts w:ascii="Times New Roman" w:eastAsia="Times New Roman" w:hAnsi="Times New Roman" w:cs="Times New Roman"/>
          <w:sz w:val="24"/>
          <w:szCs w:val="24"/>
        </w:rPr>
        <w:t xml:space="preserve">Other Council Business </w:t>
      </w:r>
    </w:p>
    <w:p w14:paraId="7BA4C41A" w14:textId="65A3DAB5" w:rsidR="003C47D7" w:rsidRDefault="003C47D7" w:rsidP="003C47D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4D46F0C" w14:textId="16FC170C" w:rsidR="00966AEE" w:rsidRDefault="66BA1787" w:rsidP="66BA1787">
      <w:pPr>
        <w:spacing w:after="0" w:line="240" w:lineRule="auto"/>
      </w:pPr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>12:15–12:30</w:t>
      </w:r>
      <w:r w:rsidRPr="66BA1787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>Conference Wrap-Up &amp; Adjournment</w:t>
      </w:r>
      <w:r w:rsidRPr="66BA1787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66BA1787">
        <w:rPr>
          <w:rFonts w:ascii="Times New Roman" w:eastAsia="Times New Roman" w:hAnsi="Times New Roman" w:cs="Times New Roman"/>
          <w:b/>
          <w:bCs/>
          <w:sz w:val="24"/>
          <w:szCs w:val="24"/>
        </w:rPr>
        <w:t>Lunch / Departure</w:t>
      </w:r>
    </w:p>
    <w:sectPr w:rsidR="00966AEE" w:rsidSect="00422A2B">
      <w:headerReference w:type="default" r:id="rId11"/>
      <w:footerReference w:type="default" r:id="rId12"/>
      <w:pgSz w:w="12240" w:h="15840" w:code="1"/>
      <w:pgMar w:top="2520" w:right="1080" w:bottom="1872" w:left="1440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3FAF9" w14:textId="77777777" w:rsidR="00FE48A5" w:rsidRDefault="00FE48A5" w:rsidP="00C9259A">
      <w:pPr>
        <w:spacing w:after="0" w:line="240" w:lineRule="auto"/>
      </w:pPr>
      <w:r>
        <w:separator/>
      </w:r>
    </w:p>
  </w:endnote>
  <w:endnote w:type="continuationSeparator" w:id="0">
    <w:p w14:paraId="38CC747F" w14:textId="77777777" w:rsidR="00FE48A5" w:rsidRDefault="00FE48A5" w:rsidP="00C925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ED7BF" w14:textId="2B20FC21" w:rsidR="00BB2607" w:rsidRDefault="00BB2607">
    <w:pPr>
      <w:pStyle w:val="Footer"/>
      <w:rPr>
        <w:sz w:val="18"/>
        <w:szCs w:val="18"/>
      </w:rPr>
    </w:pPr>
    <w:r w:rsidRPr="00BB2607">
      <w:rPr>
        <w:sz w:val="18"/>
        <w:szCs w:val="18"/>
      </w:rPr>
      <w:t>*Breakfasts and lunches are included with the cost of registration.  These events are not reimbursable through your college’s per diem payment.</w:t>
    </w:r>
  </w:p>
  <w:p w14:paraId="5611F573" w14:textId="77777777" w:rsidR="00BB2607" w:rsidRPr="00BB2607" w:rsidRDefault="00BB2607">
    <w:pPr>
      <w:pStyle w:val="Footer"/>
      <w:rPr>
        <w:sz w:val="18"/>
        <w:szCs w:val="18"/>
      </w:rPr>
    </w:pPr>
  </w:p>
  <w:p w14:paraId="3E0BBA7F" w14:textId="5735B766" w:rsidR="00644FA1" w:rsidRDefault="3933E061">
    <w:pPr>
      <w:pStyle w:val="Footer"/>
    </w:pPr>
    <w:r>
      <w:t>V1-260908</w:t>
    </w:r>
    <w:r w:rsidR="4CC9907D">
      <w:tab/>
    </w:r>
    <w:r w:rsidR="4CC9907D">
      <w:tab/>
    </w:r>
    <w:r>
      <w:t xml:space="preserve">Page | </w:t>
    </w:r>
    <w:r w:rsidR="4CC9907D" w:rsidRPr="3933E061">
      <w:rPr>
        <w:noProof/>
      </w:rPr>
      <w:fldChar w:fldCharType="begin"/>
    </w:r>
    <w:r w:rsidR="4CC9907D">
      <w:instrText xml:space="preserve"> PAGE   \* MERGEFORMAT </w:instrText>
    </w:r>
    <w:r w:rsidR="4CC9907D" w:rsidRPr="3933E061">
      <w:fldChar w:fldCharType="separate"/>
    </w:r>
    <w:r w:rsidRPr="3933E061">
      <w:rPr>
        <w:noProof/>
      </w:rPr>
      <w:t>1</w:t>
    </w:r>
    <w:r w:rsidR="4CC9907D" w:rsidRPr="3933E06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8BFC8" w14:textId="77777777" w:rsidR="00FE48A5" w:rsidRDefault="00FE48A5" w:rsidP="00C9259A">
      <w:pPr>
        <w:spacing w:after="0" w:line="240" w:lineRule="auto"/>
      </w:pPr>
      <w:r>
        <w:separator/>
      </w:r>
    </w:p>
  </w:footnote>
  <w:footnote w:type="continuationSeparator" w:id="0">
    <w:p w14:paraId="2F585C0C" w14:textId="77777777" w:rsidR="00FE48A5" w:rsidRDefault="00FE48A5" w:rsidP="00C925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767FF" w14:textId="77777777" w:rsidR="00422A2B" w:rsidRDefault="00806401" w:rsidP="00BE532D">
    <w:pPr>
      <w:spacing w:after="0" w:line="240" w:lineRule="auto"/>
      <w:ind w:left="-270"/>
      <w:rPr>
        <w:b/>
        <w:sz w:val="28"/>
        <w:szCs w:val="28"/>
      </w:rPr>
    </w:pPr>
    <w:r>
      <w:rPr>
        <w:b/>
        <w:sz w:val="28"/>
        <w:szCs w:val="28"/>
      </w:rPr>
      <w:t>OPERATIONS AND FACILITIES COUN</w:t>
    </w:r>
    <w:r w:rsidR="00EC4179">
      <w:rPr>
        <w:b/>
        <w:sz w:val="28"/>
        <w:szCs w:val="28"/>
      </w:rPr>
      <w:t>CI</w:t>
    </w:r>
    <w:r>
      <w:rPr>
        <w:b/>
        <w:sz w:val="28"/>
        <w:szCs w:val="28"/>
      </w:rPr>
      <w:t>L</w:t>
    </w:r>
  </w:p>
  <w:p w14:paraId="35A083FA" w14:textId="31F0D99F" w:rsidR="00C9259A" w:rsidRPr="00F76285" w:rsidRDefault="00422A2B" w:rsidP="00422A2B">
    <w:pPr>
      <w:spacing w:after="0" w:line="240" w:lineRule="auto"/>
      <w:ind w:left="-270"/>
      <w:rPr>
        <w:b/>
        <w:sz w:val="28"/>
        <w:szCs w:val="28"/>
      </w:rPr>
    </w:pPr>
    <w:r>
      <w:rPr>
        <w:b/>
        <w:sz w:val="28"/>
        <w:szCs w:val="28"/>
      </w:rPr>
      <w:t>2026 FALL CONFERENCE</w:t>
    </w:r>
    <w:r w:rsidR="00F76285">
      <w:rPr>
        <w:b/>
        <w:sz w:val="28"/>
        <w:szCs w:val="28"/>
      </w:rPr>
      <w:tab/>
    </w:r>
    <w:r w:rsidR="00F76285">
      <w:rPr>
        <w:b/>
        <w:sz w:val="28"/>
        <w:szCs w:val="28"/>
      </w:rPr>
      <w:tab/>
    </w:r>
    <w:r w:rsidR="00F76285">
      <w:rPr>
        <w:b/>
        <w:sz w:val="28"/>
        <w:szCs w:val="28"/>
      </w:rPr>
      <w:tab/>
    </w:r>
    <w:r w:rsidR="00F76285">
      <w:rPr>
        <w:b/>
        <w:sz w:val="28"/>
        <w:szCs w:val="28"/>
      </w:rPr>
      <w:tab/>
    </w:r>
    <w:r w:rsidR="00F76285">
      <w:rPr>
        <w:b/>
        <w:sz w:val="28"/>
        <w:szCs w:val="28"/>
      </w:rPr>
      <w:tab/>
    </w:r>
    <w:r w:rsidR="00F76285">
      <w:rPr>
        <w:b/>
        <w:sz w:val="28"/>
        <w:szCs w:val="28"/>
      </w:rPr>
      <w:tab/>
    </w:r>
  </w:p>
  <w:p w14:paraId="0377267D" w14:textId="5A3E84AD" w:rsidR="00A57518" w:rsidRDefault="00422A2B" w:rsidP="00422A2B">
    <w:pPr>
      <w:tabs>
        <w:tab w:val="left" w:pos="1080"/>
      </w:tabs>
      <w:spacing w:after="0" w:line="240" w:lineRule="auto"/>
      <w:rPr>
        <w:rFonts w:cstheme="minorHAnsi"/>
      </w:rPr>
    </w:pPr>
    <w:r>
      <w:rPr>
        <w:rFonts w:cstheme="minorHAnsi"/>
      </w:rPr>
      <w:t>Location:</w:t>
    </w:r>
    <w:r>
      <w:rPr>
        <w:rFonts w:cstheme="minorHAnsi"/>
      </w:rPr>
      <w:tab/>
      <w:t>S</w:t>
    </w:r>
    <w:r w:rsidR="00AA550E">
      <w:rPr>
        <w:rFonts w:cstheme="minorHAnsi"/>
      </w:rPr>
      <w:t>tate Board for Community and Technical Colleges</w:t>
    </w:r>
    <w:r w:rsidR="00C9259A" w:rsidRPr="00F76285">
      <w:rPr>
        <w:rFonts w:cstheme="minorHAnsi"/>
      </w:rPr>
      <w:t xml:space="preserve">, </w:t>
    </w:r>
    <w:r w:rsidR="00A57518">
      <w:rPr>
        <w:rFonts w:cstheme="minorHAnsi"/>
      </w:rPr>
      <w:t xml:space="preserve">1500 Jefferson </w:t>
    </w:r>
    <w:r w:rsidR="00BB2607" w:rsidRPr="00F76285">
      <w:rPr>
        <w:rFonts w:cstheme="minorHAnsi"/>
      </w:rPr>
      <w:t>Building</w:t>
    </w:r>
    <w:r w:rsidR="00F249F8">
      <w:rPr>
        <w:rFonts w:cstheme="minorHAnsi"/>
      </w:rPr>
      <w:t xml:space="preserve">– Room </w:t>
    </w:r>
    <w:r w:rsidR="00A57518">
      <w:rPr>
        <w:rFonts w:cstheme="minorHAnsi"/>
      </w:rPr>
      <w:t>1213</w:t>
    </w:r>
  </w:p>
  <w:p w14:paraId="46D27911" w14:textId="2B74CDA5" w:rsidR="00422A2B" w:rsidRDefault="00422A2B" w:rsidP="00422A2B">
    <w:pPr>
      <w:tabs>
        <w:tab w:val="left" w:pos="1080"/>
      </w:tabs>
      <w:spacing w:after="0" w:line="240" w:lineRule="auto"/>
      <w:rPr>
        <w:rFonts w:cstheme="minorHAnsi"/>
      </w:rPr>
    </w:pPr>
    <w:r>
      <w:rPr>
        <w:rFonts w:cstheme="minorHAnsi"/>
      </w:rPr>
      <w:tab/>
    </w:r>
    <w:r w:rsidR="001A3762">
      <w:rPr>
        <w:rFonts w:cstheme="minorHAnsi"/>
      </w:rPr>
      <w:t>Address</w:t>
    </w:r>
    <w:r w:rsidR="003E11FA">
      <w:rPr>
        <w:rFonts w:cstheme="minorHAnsi"/>
      </w:rPr>
      <w:t xml:space="preserve">: 1500 Jefferson </w:t>
    </w:r>
    <w:r w:rsidR="002E2385">
      <w:rPr>
        <w:rFonts w:cstheme="minorHAnsi"/>
      </w:rPr>
      <w:t>St. SE, Olympia, WA 98501</w:t>
    </w:r>
  </w:p>
  <w:p w14:paraId="7B0775BF" w14:textId="4FDD2010" w:rsidR="00422A2B" w:rsidRDefault="00422A2B" w:rsidP="00422A2B">
    <w:pPr>
      <w:tabs>
        <w:tab w:val="left" w:pos="1080"/>
      </w:tabs>
      <w:spacing w:after="0" w:line="240" w:lineRule="auto"/>
      <w:rPr>
        <w:rFonts w:cstheme="minorHAnsi"/>
      </w:rPr>
    </w:pPr>
    <w:r>
      <w:rPr>
        <w:rFonts w:cstheme="minorHAnsi"/>
      </w:rPr>
      <w:t>Dates:</w:t>
    </w:r>
    <w:r>
      <w:rPr>
        <w:rFonts w:cstheme="minorHAnsi"/>
      </w:rPr>
      <w:tab/>
      <w:t>October 22</w:t>
    </w:r>
    <w:r w:rsidRPr="00422A2B">
      <w:rPr>
        <w:rFonts w:cstheme="minorHAnsi"/>
        <w:vertAlign w:val="superscript"/>
      </w:rPr>
      <w:t>nd</w:t>
    </w:r>
    <w:r>
      <w:rPr>
        <w:rFonts w:cstheme="minorHAnsi"/>
      </w:rPr>
      <w:t xml:space="preserve"> and 23</w:t>
    </w:r>
    <w:r w:rsidRPr="00422A2B">
      <w:rPr>
        <w:rFonts w:cstheme="minorHAnsi"/>
        <w:vertAlign w:val="superscript"/>
      </w:rPr>
      <w:t>rd</w:t>
    </w:r>
    <w:r>
      <w:rPr>
        <w:rFonts w:cstheme="minorHAnsi"/>
      </w:rPr>
      <w:t xml:space="preserve"> </w:t>
    </w:r>
  </w:p>
  <w:p w14:paraId="3185A0DE" w14:textId="77777777" w:rsidR="00422A2B" w:rsidRDefault="00422A2B" w:rsidP="00422A2B">
    <w:pPr>
      <w:spacing w:after="0" w:line="240" w:lineRule="auto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71929"/>
    <w:multiLevelType w:val="multilevel"/>
    <w:tmpl w:val="E9E0D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D1550"/>
    <w:multiLevelType w:val="multilevel"/>
    <w:tmpl w:val="BCA4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95A59"/>
    <w:multiLevelType w:val="hybridMultilevel"/>
    <w:tmpl w:val="E09E9D40"/>
    <w:lvl w:ilvl="0" w:tplc="907097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50BD1"/>
    <w:multiLevelType w:val="multilevel"/>
    <w:tmpl w:val="ECA66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45C0D"/>
    <w:multiLevelType w:val="multilevel"/>
    <w:tmpl w:val="63D2F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02AC9"/>
    <w:multiLevelType w:val="hybridMultilevel"/>
    <w:tmpl w:val="70AE4FD4"/>
    <w:lvl w:ilvl="0" w:tplc="73AC280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9878C1"/>
    <w:multiLevelType w:val="multilevel"/>
    <w:tmpl w:val="A692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8B5F2B"/>
    <w:multiLevelType w:val="multilevel"/>
    <w:tmpl w:val="8A28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06399"/>
    <w:multiLevelType w:val="hybridMultilevel"/>
    <w:tmpl w:val="850A4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ED1F9A"/>
    <w:multiLevelType w:val="hybridMultilevel"/>
    <w:tmpl w:val="8E8AE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034C40"/>
    <w:multiLevelType w:val="hybridMultilevel"/>
    <w:tmpl w:val="673A9A5A"/>
    <w:lvl w:ilvl="0" w:tplc="95764206">
      <w:start w:val="3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E7C75"/>
    <w:multiLevelType w:val="hybridMultilevel"/>
    <w:tmpl w:val="FA1EEFE0"/>
    <w:lvl w:ilvl="0" w:tplc="71DA55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8BF3D"/>
    <w:multiLevelType w:val="hybridMultilevel"/>
    <w:tmpl w:val="FFFFFFFF"/>
    <w:lvl w:ilvl="0" w:tplc="2C02AE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E84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800D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24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21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CA5D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6CC8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082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BE7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A0430"/>
    <w:multiLevelType w:val="multilevel"/>
    <w:tmpl w:val="95AA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D50D1C"/>
    <w:multiLevelType w:val="multilevel"/>
    <w:tmpl w:val="454A9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6D53D0"/>
    <w:multiLevelType w:val="multilevel"/>
    <w:tmpl w:val="18FE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B03AA"/>
    <w:multiLevelType w:val="hybridMultilevel"/>
    <w:tmpl w:val="91D04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69497D"/>
    <w:multiLevelType w:val="multilevel"/>
    <w:tmpl w:val="05C6E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723E3A"/>
    <w:multiLevelType w:val="multilevel"/>
    <w:tmpl w:val="FD0A1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464ED6"/>
    <w:multiLevelType w:val="multilevel"/>
    <w:tmpl w:val="5832E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A95699"/>
    <w:multiLevelType w:val="multilevel"/>
    <w:tmpl w:val="ED22D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5F5D87"/>
    <w:multiLevelType w:val="hybridMultilevel"/>
    <w:tmpl w:val="D4D6B178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2" w15:restartNumberingAfterBreak="0">
    <w:nsid w:val="4CFF2723"/>
    <w:multiLevelType w:val="multilevel"/>
    <w:tmpl w:val="619C1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1D0B6C"/>
    <w:multiLevelType w:val="hybridMultilevel"/>
    <w:tmpl w:val="B7FCDF36"/>
    <w:lvl w:ilvl="0" w:tplc="95764206">
      <w:start w:val="3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958C8"/>
    <w:multiLevelType w:val="hybridMultilevel"/>
    <w:tmpl w:val="7520C9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445578"/>
    <w:multiLevelType w:val="multilevel"/>
    <w:tmpl w:val="4B62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4472BE"/>
    <w:multiLevelType w:val="multilevel"/>
    <w:tmpl w:val="816C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242D45"/>
    <w:multiLevelType w:val="multilevel"/>
    <w:tmpl w:val="DF264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821EE2"/>
    <w:multiLevelType w:val="multilevel"/>
    <w:tmpl w:val="E1A6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4A37C9E"/>
    <w:multiLevelType w:val="hybridMultilevel"/>
    <w:tmpl w:val="BE80EC88"/>
    <w:lvl w:ilvl="0" w:tplc="A39055B0">
      <w:start w:val="3090"/>
      <w:numFmt w:val="bullet"/>
      <w:lvlText w:val="-"/>
      <w:lvlJc w:val="left"/>
      <w:pPr>
        <w:ind w:left="720" w:hanging="360"/>
      </w:pPr>
      <w:rPr>
        <w:rFonts w:ascii="Aptos Display" w:eastAsiaTheme="minorHAnsi" w:hAnsi="Aptos Display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C11FF"/>
    <w:multiLevelType w:val="hybridMultilevel"/>
    <w:tmpl w:val="39BAEA2A"/>
    <w:lvl w:ilvl="0" w:tplc="CA940A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8B43CE"/>
    <w:multiLevelType w:val="hybridMultilevel"/>
    <w:tmpl w:val="FADEC17C"/>
    <w:lvl w:ilvl="0" w:tplc="6A0A7A68"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2" w15:restartNumberingAfterBreak="0">
    <w:nsid w:val="70595F14"/>
    <w:multiLevelType w:val="multilevel"/>
    <w:tmpl w:val="A9385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1BB7040"/>
    <w:multiLevelType w:val="multilevel"/>
    <w:tmpl w:val="36CCA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CE71A4"/>
    <w:multiLevelType w:val="hybridMultilevel"/>
    <w:tmpl w:val="5734E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7114EB"/>
    <w:multiLevelType w:val="hybridMultilevel"/>
    <w:tmpl w:val="F496E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81EC9"/>
    <w:multiLevelType w:val="multilevel"/>
    <w:tmpl w:val="5DAAB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34"/>
  </w:num>
  <w:num w:numId="5">
    <w:abstractNumId w:val="5"/>
  </w:num>
  <w:num w:numId="6">
    <w:abstractNumId w:val="31"/>
  </w:num>
  <w:num w:numId="7">
    <w:abstractNumId w:val="36"/>
  </w:num>
  <w:num w:numId="8">
    <w:abstractNumId w:val="10"/>
  </w:num>
  <w:num w:numId="9">
    <w:abstractNumId w:val="23"/>
  </w:num>
  <w:num w:numId="10">
    <w:abstractNumId w:val="35"/>
  </w:num>
  <w:num w:numId="11">
    <w:abstractNumId w:val="2"/>
  </w:num>
  <w:num w:numId="12">
    <w:abstractNumId w:val="11"/>
  </w:num>
  <w:num w:numId="13">
    <w:abstractNumId w:val="28"/>
  </w:num>
  <w:num w:numId="14">
    <w:abstractNumId w:val="22"/>
  </w:num>
  <w:num w:numId="15">
    <w:abstractNumId w:val="21"/>
  </w:num>
  <w:num w:numId="16">
    <w:abstractNumId w:val="24"/>
  </w:num>
  <w:num w:numId="17">
    <w:abstractNumId w:val="18"/>
  </w:num>
  <w:num w:numId="18">
    <w:abstractNumId w:val="16"/>
  </w:num>
  <w:num w:numId="19">
    <w:abstractNumId w:val="19"/>
  </w:num>
  <w:num w:numId="20">
    <w:abstractNumId w:val="7"/>
  </w:num>
  <w:num w:numId="21">
    <w:abstractNumId w:val="1"/>
  </w:num>
  <w:num w:numId="22">
    <w:abstractNumId w:val="20"/>
  </w:num>
  <w:num w:numId="23">
    <w:abstractNumId w:val="14"/>
  </w:num>
  <w:num w:numId="24">
    <w:abstractNumId w:val="15"/>
  </w:num>
  <w:num w:numId="25">
    <w:abstractNumId w:val="0"/>
  </w:num>
  <w:num w:numId="26">
    <w:abstractNumId w:val="29"/>
  </w:num>
  <w:num w:numId="27">
    <w:abstractNumId w:val="25"/>
  </w:num>
  <w:num w:numId="28">
    <w:abstractNumId w:val="26"/>
  </w:num>
  <w:num w:numId="29">
    <w:abstractNumId w:val="27"/>
  </w:num>
  <w:num w:numId="30">
    <w:abstractNumId w:val="4"/>
  </w:num>
  <w:num w:numId="31">
    <w:abstractNumId w:val="17"/>
  </w:num>
  <w:num w:numId="32">
    <w:abstractNumId w:val="13"/>
  </w:num>
  <w:num w:numId="33">
    <w:abstractNumId w:val="6"/>
  </w:num>
  <w:num w:numId="34">
    <w:abstractNumId w:val="32"/>
  </w:num>
  <w:num w:numId="35">
    <w:abstractNumId w:val="3"/>
  </w:num>
  <w:num w:numId="36">
    <w:abstractNumId w:val="33"/>
  </w:num>
  <w:num w:numId="37">
    <w:abstractNumId w:val="30"/>
  </w:num>
  <w:num w:numId="38">
    <w:abstractNumId w:val="12"/>
  </w:num>
  <w:numIdMacAtCleanup w:val="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 Lyons">
    <w15:presenceInfo w15:providerId="AD" w15:userId="S::jlyons@sbctc.edu::7bc10da2-f6e6-46aa-a33d-9d49a9598f4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D37"/>
    <w:rsid w:val="000233DF"/>
    <w:rsid w:val="0002505C"/>
    <w:rsid w:val="000262BC"/>
    <w:rsid w:val="00027506"/>
    <w:rsid w:val="00027621"/>
    <w:rsid w:val="00031C79"/>
    <w:rsid w:val="00035293"/>
    <w:rsid w:val="000378C3"/>
    <w:rsid w:val="00043CCC"/>
    <w:rsid w:val="0004477C"/>
    <w:rsid w:val="000457FA"/>
    <w:rsid w:val="00045927"/>
    <w:rsid w:val="00045B93"/>
    <w:rsid w:val="000468F1"/>
    <w:rsid w:val="00073ACC"/>
    <w:rsid w:val="00075D04"/>
    <w:rsid w:val="00076D27"/>
    <w:rsid w:val="00084740"/>
    <w:rsid w:val="000855AC"/>
    <w:rsid w:val="000937C2"/>
    <w:rsid w:val="00096186"/>
    <w:rsid w:val="000A2687"/>
    <w:rsid w:val="000B0EBD"/>
    <w:rsid w:val="000B5D29"/>
    <w:rsid w:val="000B64E0"/>
    <w:rsid w:val="000B6ABC"/>
    <w:rsid w:val="000C1C0E"/>
    <w:rsid w:val="000C1EEB"/>
    <w:rsid w:val="000E0D77"/>
    <w:rsid w:val="000E1513"/>
    <w:rsid w:val="000E7A90"/>
    <w:rsid w:val="000F19A6"/>
    <w:rsid w:val="000F6675"/>
    <w:rsid w:val="001030B4"/>
    <w:rsid w:val="001100AD"/>
    <w:rsid w:val="00110AA5"/>
    <w:rsid w:val="00112050"/>
    <w:rsid w:val="00116124"/>
    <w:rsid w:val="00117D8B"/>
    <w:rsid w:val="00131975"/>
    <w:rsid w:val="00135C22"/>
    <w:rsid w:val="00136933"/>
    <w:rsid w:val="00142005"/>
    <w:rsid w:val="001443A1"/>
    <w:rsid w:val="001507A9"/>
    <w:rsid w:val="001568D9"/>
    <w:rsid w:val="00160DFF"/>
    <w:rsid w:val="00161210"/>
    <w:rsid w:val="00161529"/>
    <w:rsid w:val="001652AB"/>
    <w:rsid w:val="001739A0"/>
    <w:rsid w:val="00181405"/>
    <w:rsid w:val="00181F37"/>
    <w:rsid w:val="00185D01"/>
    <w:rsid w:val="00197279"/>
    <w:rsid w:val="001975E7"/>
    <w:rsid w:val="001A3762"/>
    <w:rsid w:val="001B0AB2"/>
    <w:rsid w:val="001B4AAB"/>
    <w:rsid w:val="001C03A6"/>
    <w:rsid w:val="001D0E95"/>
    <w:rsid w:val="001D149C"/>
    <w:rsid w:val="001D50B8"/>
    <w:rsid w:val="001E1023"/>
    <w:rsid w:val="001E3B1A"/>
    <w:rsid w:val="001E799F"/>
    <w:rsid w:val="001F2004"/>
    <w:rsid w:val="001F4C15"/>
    <w:rsid w:val="001F6AAC"/>
    <w:rsid w:val="002026A5"/>
    <w:rsid w:val="00204C01"/>
    <w:rsid w:val="00207CB5"/>
    <w:rsid w:val="00207E92"/>
    <w:rsid w:val="00220AF5"/>
    <w:rsid w:val="00224229"/>
    <w:rsid w:val="00227176"/>
    <w:rsid w:val="00232146"/>
    <w:rsid w:val="00234360"/>
    <w:rsid w:val="00242DA2"/>
    <w:rsid w:val="00246F21"/>
    <w:rsid w:val="002547D8"/>
    <w:rsid w:val="00262B9B"/>
    <w:rsid w:val="00271450"/>
    <w:rsid w:val="002754AE"/>
    <w:rsid w:val="00276100"/>
    <w:rsid w:val="002812F8"/>
    <w:rsid w:val="002831A9"/>
    <w:rsid w:val="00284B0F"/>
    <w:rsid w:val="002863CD"/>
    <w:rsid w:val="002902AB"/>
    <w:rsid w:val="00296193"/>
    <w:rsid w:val="002A2C25"/>
    <w:rsid w:val="002A592D"/>
    <w:rsid w:val="002A74D9"/>
    <w:rsid w:val="002B3957"/>
    <w:rsid w:val="002D5D61"/>
    <w:rsid w:val="002E2385"/>
    <w:rsid w:val="002E25BB"/>
    <w:rsid w:val="002E347E"/>
    <w:rsid w:val="002F1A31"/>
    <w:rsid w:val="002F2773"/>
    <w:rsid w:val="002F3D62"/>
    <w:rsid w:val="002F5BA1"/>
    <w:rsid w:val="002F6844"/>
    <w:rsid w:val="00306BC8"/>
    <w:rsid w:val="00307898"/>
    <w:rsid w:val="00311FA6"/>
    <w:rsid w:val="0032469B"/>
    <w:rsid w:val="003270CC"/>
    <w:rsid w:val="00330D06"/>
    <w:rsid w:val="0033487F"/>
    <w:rsid w:val="0034507A"/>
    <w:rsid w:val="003471BA"/>
    <w:rsid w:val="00350034"/>
    <w:rsid w:val="003502A9"/>
    <w:rsid w:val="00352DB7"/>
    <w:rsid w:val="003538CF"/>
    <w:rsid w:val="003569BB"/>
    <w:rsid w:val="003579B4"/>
    <w:rsid w:val="003614F0"/>
    <w:rsid w:val="0036454D"/>
    <w:rsid w:val="0037361F"/>
    <w:rsid w:val="003755A7"/>
    <w:rsid w:val="003756A6"/>
    <w:rsid w:val="00390B59"/>
    <w:rsid w:val="00393A78"/>
    <w:rsid w:val="00394964"/>
    <w:rsid w:val="00394C90"/>
    <w:rsid w:val="003B46D7"/>
    <w:rsid w:val="003C2DA7"/>
    <w:rsid w:val="003C3E43"/>
    <w:rsid w:val="003C47D7"/>
    <w:rsid w:val="003C76E9"/>
    <w:rsid w:val="003D4266"/>
    <w:rsid w:val="003E11FA"/>
    <w:rsid w:val="003E6A9D"/>
    <w:rsid w:val="003F2859"/>
    <w:rsid w:val="003F6559"/>
    <w:rsid w:val="004068C7"/>
    <w:rsid w:val="00413179"/>
    <w:rsid w:val="00414172"/>
    <w:rsid w:val="00415AE0"/>
    <w:rsid w:val="00415C2B"/>
    <w:rsid w:val="004174BD"/>
    <w:rsid w:val="0042082C"/>
    <w:rsid w:val="00421198"/>
    <w:rsid w:val="00422905"/>
    <w:rsid w:val="00422A2B"/>
    <w:rsid w:val="00423381"/>
    <w:rsid w:val="00425754"/>
    <w:rsid w:val="004260C3"/>
    <w:rsid w:val="00426158"/>
    <w:rsid w:val="004268DE"/>
    <w:rsid w:val="004276AE"/>
    <w:rsid w:val="004364D5"/>
    <w:rsid w:val="0044171E"/>
    <w:rsid w:val="00442C8B"/>
    <w:rsid w:val="00452DF8"/>
    <w:rsid w:val="00455A40"/>
    <w:rsid w:val="00456232"/>
    <w:rsid w:val="004858C6"/>
    <w:rsid w:val="00487BEA"/>
    <w:rsid w:val="004940A3"/>
    <w:rsid w:val="004940B1"/>
    <w:rsid w:val="00494C1B"/>
    <w:rsid w:val="00495072"/>
    <w:rsid w:val="004C127D"/>
    <w:rsid w:val="004C7979"/>
    <w:rsid w:val="004D0683"/>
    <w:rsid w:val="004D1671"/>
    <w:rsid w:val="004E7385"/>
    <w:rsid w:val="004F056D"/>
    <w:rsid w:val="004F1092"/>
    <w:rsid w:val="004F4782"/>
    <w:rsid w:val="00501097"/>
    <w:rsid w:val="00502B4A"/>
    <w:rsid w:val="00511C4E"/>
    <w:rsid w:val="005131A6"/>
    <w:rsid w:val="00522AF6"/>
    <w:rsid w:val="00525EA7"/>
    <w:rsid w:val="00527628"/>
    <w:rsid w:val="00531A03"/>
    <w:rsid w:val="00543CEE"/>
    <w:rsid w:val="00550140"/>
    <w:rsid w:val="00552D46"/>
    <w:rsid w:val="00553D78"/>
    <w:rsid w:val="005600D4"/>
    <w:rsid w:val="00567792"/>
    <w:rsid w:val="005735DD"/>
    <w:rsid w:val="00584796"/>
    <w:rsid w:val="0058526E"/>
    <w:rsid w:val="00594F36"/>
    <w:rsid w:val="00595AB6"/>
    <w:rsid w:val="005A31C1"/>
    <w:rsid w:val="005B6C66"/>
    <w:rsid w:val="005B6E12"/>
    <w:rsid w:val="005C27DA"/>
    <w:rsid w:val="005D56AA"/>
    <w:rsid w:val="005D7350"/>
    <w:rsid w:val="005F46B7"/>
    <w:rsid w:val="005F5ED5"/>
    <w:rsid w:val="005F6FF1"/>
    <w:rsid w:val="00606D8E"/>
    <w:rsid w:val="00614B3F"/>
    <w:rsid w:val="00627AC0"/>
    <w:rsid w:val="00633E0B"/>
    <w:rsid w:val="00634A76"/>
    <w:rsid w:val="00644FA1"/>
    <w:rsid w:val="00652EA2"/>
    <w:rsid w:val="006601B3"/>
    <w:rsid w:val="00660298"/>
    <w:rsid w:val="006666ED"/>
    <w:rsid w:val="00667EA2"/>
    <w:rsid w:val="00673AA5"/>
    <w:rsid w:val="00676C29"/>
    <w:rsid w:val="00685800"/>
    <w:rsid w:val="006A3EBE"/>
    <w:rsid w:val="006A42D2"/>
    <w:rsid w:val="006A5B46"/>
    <w:rsid w:val="006B0DB9"/>
    <w:rsid w:val="006B5083"/>
    <w:rsid w:val="006C5567"/>
    <w:rsid w:val="006C6C02"/>
    <w:rsid w:val="006D0684"/>
    <w:rsid w:val="006D077A"/>
    <w:rsid w:val="006D15D4"/>
    <w:rsid w:val="006D17CE"/>
    <w:rsid w:val="006D61CE"/>
    <w:rsid w:val="006F1175"/>
    <w:rsid w:val="006F4682"/>
    <w:rsid w:val="00702E6A"/>
    <w:rsid w:val="0070737F"/>
    <w:rsid w:val="00707C43"/>
    <w:rsid w:val="00710EC6"/>
    <w:rsid w:val="00713717"/>
    <w:rsid w:val="00715885"/>
    <w:rsid w:val="00721444"/>
    <w:rsid w:val="00723B2B"/>
    <w:rsid w:val="007248E5"/>
    <w:rsid w:val="00724FBC"/>
    <w:rsid w:val="0072514F"/>
    <w:rsid w:val="00727A7F"/>
    <w:rsid w:val="007309FE"/>
    <w:rsid w:val="007378B2"/>
    <w:rsid w:val="007438BE"/>
    <w:rsid w:val="00745CB3"/>
    <w:rsid w:val="00750171"/>
    <w:rsid w:val="007506B3"/>
    <w:rsid w:val="007561FB"/>
    <w:rsid w:val="00773539"/>
    <w:rsid w:val="00775CFD"/>
    <w:rsid w:val="00781A5A"/>
    <w:rsid w:val="00781D5B"/>
    <w:rsid w:val="0078285C"/>
    <w:rsid w:val="007966DF"/>
    <w:rsid w:val="00796880"/>
    <w:rsid w:val="00797BDC"/>
    <w:rsid w:val="007A02A7"/>
    <w:rsid w:val="007A2167"/>
    <w:rsid w:val="007A4370"/>
    <w:rsid w:val="007B1FAB"/>
    <w:rsid w:val="007B2F6B"/>
    <w:rsid w:val="007B5EEF"/>
    <w:rsid w:val="007C26BA"/>
    <w:rsid w:val="007C3181"/>
    <w:rsid w:val="007C6366"/>
    <w:rsid w:val="007D3A35"/>
    <w:rsid w:val="007E6B38"/>
    <w:rsid w:val="00802C18"/>
    <w:rsid w:val="00803B0B"/>
    <w:rsid w:val="00806401"/>
    <w:rsid w:val="00825A99"/>
    <w:rsid w:val="008268CA"/>
    <w:rsid w:val="008306FD"/>
    <w:rsid w:val="00831482"/>
    <w:rsid w:val="008341B7"/>
    <w:rsid w:val="00837FDF"/>
    <w:rsid w:val="008402A8"/>
    <w:rsid w:val="00842E73"/>
    <w:rsid w:val="00862BF0"/>
    <w:rsid w:val="00864940"/>
    <w:rsid w:val="00865890"/>
    <w:rsid w:val="00870B7D"/>
    <w:rsid w:val="008724A3"/>
    <w:rsid w:val="00876F9B"/>
    <w:rsid w:val="00886CDD"/>
    <w:rsid w:val="0089101A"/>
    <w:rsid w:val="00892172"/>
    <w:rsid w:val="008943E7"/>
    <w:rsid w:val="00894829"/>
    <w:rsid w:val="00895E5D"/>
    <w:rsid w:val="008978BE"/>
    <w:rsid w:val="008A0437"/>
    <w:rsid w:val="008A51B0"/>
    <w:rsid w:val="008A53A9"/>
    <w:rsid w:val="008A6D8B"/>
    <w:rsid w:val="008A7BF4"/>
    <w:rsid w:val="008B257D"/>
    <w:rsid w:val="008B3D35"/>
    <w:rsid w:val="008C3AB3"/>
    <w:rsid w:val="008D23E9"/>
    <w:rsid w:val="008D2B5D"/>
    <w:rsid w:val="008D537E"/>
    <w:rsid w:val="008D6540"/>
    <w:rsid w:val="008F2584"/>
    <w:rsid w:val="008F38FE"/>
    <w:rsid w:val="008F5EE1"/>
    <w:rsid w:val="008F6637"/>
    <w:rsid w:val="0090103B"/>
    <w:rsid w:val="009012DA"/>
    <w:rsid w:val="0090238E"/>
    <w:rsid w:val="00903622"/>
    <w:rsid w:val="00905157"/>
    <w:rsid w:val="00906499"/>
    <w:rsid w:val="00925EE9"/>
    <w:rsid w:val="009261DE"/>
    <w:rsid w:val="00932C75"/>
    <w:rsid w:val="0093552B"/>
    <w:rsid w:val="009370F1"/>
    <w:rsid w:val="009544D3"/>
    <w:rsid w:val="00955162"/>
    <w:rsid w:val="00955C85"/>
    <w:rsid w:val="00957B93"/>
    <w:rsid w:val="00966AEE"/>
    <w:rsid w:val="00992565"/>
    <w:rsid w:val="009A0A7C"/>
    <w:rsid w:val="009A4BCC"/>
    <w:rsid w:val="009A5572"/>
    <w:rsid w:val="009D4136"/>
    <w:rsid w:val="009D5F37"/>
    <w:rsid w:val="009D605B"/>
    <w:rsid w:val="009E06BA"/>
    <w:rsid w:val="009F0B54"/>
    <w:rsid w:val="009F1C61"/>
    <w:rsid w:val="009F57C1"/>
    <w:rsid w:val="009F6E37"/>
    <w:rsid w:val="009F78C3"/>
    <w:rsid w:val="00A02098"/>
    <w:rsid w:val="00A13095"/>
    <w:rsid w:val="00A16E8C"/>
    <w:rsid w:val="00A20686"/>
    <w:rsid w:val="00A3143B"/>
    <w:rsid w:val="00A32939"/>
    <w:rsid w:val="00A35F4C"/>
    <w:rsid w:val="00A36D56"/>
    <w:rsid w:val="00A46E5D"/>
    <w:rsid w:val="00A4717B"/>
    <w:rsid w:val="00A57518"/>
    <w:rsid w:val="00A766C9"/>
    <w:rsid w:val="00A80263"/>
    <w:rsid w:val="00A913DB"/>
    <w:rsid w:val="00A96456"/>
    <w:rsid w:val="00AA11DB"/>
    <w:rsid w:val="00AA1809"/>
    <w:rsid w:val="00AA550E"/>
    <w:rsid w:val="00AA6F22"/>
    <w:rsid w:val="00AB1E52"/>
    <w:rsid w:val="00AC048B"/>
    <w:rsid w:val="00AC0AC6"/>
    <w:rsid w:val="00AC7151"/>
    <w:rsid w:val="00AE426A"/>
    <w:rsid w:val="00AE5F6E"/>
    <w:rsid w:val="00AF2392"/>
    <w:rsid w:val="00B0224D"/>
    <w:rsid w:val="00B06EF7"/>
    <w:rsid w:val="00B0772D"/>
    <w:rsid w:val="00B135AD"/>
    <w:rsid w:val="00B14E48"/>
    <w:rsid w:val="00B25D37"/>
    <w:rsid w:val="00B37249"/>
    <w:rsid w:val="00B4032B"/>
    <w:rsid w:val="00B43DBA"/>
    <w:rsid w:val="00B45415"/>
    <w:rsid w:val="00B527D5"/>
    <w:rsid w:val="00B5633E"/>
    <w:rsid w:val="00B57807"/>
    <w:rsid w:val="00B657BF"/>
    <w:rsid w:val="00B678BF"/>
    <w:rsid w:val="00B709BC"/>
    <w:rsid w:val="00B718C9"/>
    <w:rsid w:val="00B86C77"/>
    <w:rsid w:val="00B8770D"/>
    <w:rsid w:val="00B93A31"/>
    <w:rsid w:val="00B9654E"/>
    <w:rsid w:val="00B96D26"/>
    <w:rsid w:val="00B97307"/>
    <w:rsid w:val="00B9775E"/>
    <w:rsid w:val="00BA0968"/>
    <w:rsid w:val="00BA30FD"/>
    <w:rsid w:val="00BA5611"/>
    <w:rsid w:val="00BA61B6"/>
    <w:rsid w:val="00BB1C28"/>
    <w:rsid w:val="00BB1DDE"/>
    <w:rsid w:val="00BB2607"/>
    <w:rsid w:val="00BB7E5F"/>
    <w:rsid w:val="00BC1D46"/>
    <w:rsid w:val="00BD3177"/>
    <w:rsid w:val="00BD4EC5"/>
    <w:rsid w:val="00BE1692"/>
    <w:rsid w:val="00BE532D"/>
    <w:rsid w:val="00BE67BA"/>
    <w:rsid w:val="00C00081"/>
    <w:rsid w:val="00C03294"/>
    <w:rsid w:val="00C0422F"/>
    <w:rsid w:val="00C159A7"/>
    <w:rsid w:val="00C1669B"/>
    <w:rsid w:val="00C201C4"/>
    <w:rsid w:val="00C204E4"/>
    <w:rsid w:val="00C242F4"/>
    <w:rsid w:val="00C24C20"/>
    <w:rsid w:val="00C26528"/>
    <w:rsid w:val="00C26A0C"/>
    <w:rsid w:val="00C27073"/>
    <w:rsid w:val="00C330AA"/>
    <w:rsid w:val="00C33B96"/>
    <w:rsid w:val="00C40172"/>
    <w:rsid w:val="00C47C8C"/>
    <w:rsid w:val="00C539F4"/>
    <w:rsid w:val="00C56B6D"/>
    <w:rsid w:val="00C66A51"/>
    <w:rsid w:val="00C82D8F"/>
    <w:rsid w:val="00C86C19"/>
    <w:rsid w:val="00C86DB8"/>
    <w:rsid w:val="00C9259A"/>
    <w:rsid w:val="00C927FF"/>
    <w:rsid w:val="00C95498"/>
    <w:rsid w:val="00CA428A"/>
    <w:rsid w:val="00CB3D3E"/>
    <w:rsid w:val="00CD0336"/>
    <w:rsid w:val="00CD7FF1"/>
    <w:rsid w:val="00CE184B"/>
    <w:rsid w:val="00CE60AE"/>
    <w:rsid w:val="00CF7848"/>
    <w:rsid w:val="00D0415B"/>
    <w:rsid w:val="00D22BBC"/>
    <w:rsid w:val="00D270EE"/>
    <w:rsid w:val="00D27D22"/>
    <w:rsid w:val="00D4062F"/>
    <w:rsid w:val="00D43A8D"/>
    <w:rsid w:val="00D453B6"/>
    <w:rsid w:val="00D60CD3"/>
    <w:rsid w:val="00D714EB"/>
    <w:rsid w:val="00D754B5"/>
    <w:rsid w:val="00D840DB"/>
    <w:rsid w:val="00D8707B"/>
    <w:rsid w:val="00D870DD"/>
    <w:rsid w:val="00D94A59"/>
    <w:rsid w:val="00D9737E"/>
    <w:rsid w:val="00D9765E"/>
    <w:rsid w:val="00DA1A46"/>
    <w:rsid w:val="00DA48D4"/>
    <w:rsid w:val="00DA66E5"/>
    <w:rsid w:val="00DB4A94"/>
    <w:rsid w:val="00DC0746"/>
    <w:rsid w:val="00DC11DB"/>
    <w:rsid w:val="00DC357D"/>
    <w:rsid w:val="00DC3915"/>
    <w:rsid w:val="00DC77F2"/>
    <w:rsid w:val="00DD51E4"/>
    <w:rsid w:val="00DD7E27"/>
    <w:rsid w:val="00DF2AC3"/>
    <w:rsid w:val="00DF5A2E"/>
    <w:rsid w:val="00DF7124"/>
    <w:rsid w:val="00E07F47"/>
    <w:rsid w:val="00E07F53"/>
    <w:rsid w:val="00E114A7"/>
    <w:rsid w:val="00E22FD8"/>
    <w:rsid w:val="00E230EA"/>
    <w:rsid w:val="00E410BA"/>
    <w:rsid w:val="00E466C8"/>
    <w:rsid w:val="00E52CEC"/>
    <w:rsid w:val="00E57645"/>
    <w:rsid w:val="00E576E1"/>
    <w:rsid w:val="00E60898"/>
    <w:rsid w:val="00E7116E"/>
    <w:rsid w:val="00E80E68"/>
    <w:rsid w:val="00E819E8"/>
    <w:rsid w:val="00E84AB7"/>
    <w:rsid w:val="00E85978"/>
    <w:rsid w:val="00E915AA"/>
    <w:rsid w:val="00E9363F"/>
    <w:rsid w:val="00E93CB8"/>
    <w:rsid w:val="00E954EA"/>
    <w:rsid w:val="00EA0322"/>
    <w:rsid w:val="00EA368F"/>
    <w:rsid w:val="00EA3729"/>
    <w:rsid w:val="00EA4C25"/>
    <w:rsid w:val="00EA5839"/>
    <w:rsid w:val="00EB23E1"/>
    <w:rsid w:val="00EB51F3"/>
    <w:rsid w:val="00EB54CA"/>
    <w:rsid w:val="00EC1700"/>
    <w:rsid w:val="00EC2C4E"/>
    <w:rsid w:val="00EC3C22"/>
    <w:rsid w:val="00EC4179"/>
    <w:rsid w:val="00EC5665"/>
    <w:rsid w:val="00EC7D9D"/>
    <w:rsid w:val="00ED0A0F"/>
    <w:rsid w:val="00ED6EDB"/>
    <w:rsid w:val="00EE09DD"/>
    <w:rsid w:val="00EE1E86"/>
    <w:rsid w:val="00EF2D5A"/>
    <w:rsid w:val="00F032EB"/>
    <w:rsid w:val="00F078FD"/>
    <w:rsid w:val="00F0791D"/>
    <w:rsid w:val="00F178CE"/>
    <w:rsid w:val="00F204F2"/>
    <w:rsid w:val="00F208BD"/>
    <w:rsid w:val="00F234CF"/>
    <w:rsid w:val="00F249F8"/>
    <w:rsid w:val="00F2633F"/>
    <w:rsid w:val="00F324EC"/>
    <w:rsid w:val="00F3294D"/>
    <w:rsid w:val="00F528A9"/>
    <w:rsid w:val="00F52CED"/>
    <w:rsid w:val="00F55C02"/>
    <w:rsid w:val="00F67087"/>
    <w:rsid w:val="00F67315"/>
    <w:rsid w:val="00F71CDE"/>
    <w:rsid w:val="00F72DBF"/>
    <w:rsid w:val="00F741B0"/>
    <w:rsid w:val="00F7617A"/>
    <w:rsid w:val="00F76285"/>
    <w:rsid w:val="00F80033"/>
    <w:rsid w:val="00F80F1D"/>
    <w:rsid w:val="00F83737"/>
    <w:rsid w:val="00F86AB2"/>
    <w:rsid w:val="00F87DF5"/>
    <w:rsid w:val="00F93AA6"/>
    <w:rsid w:val="00F95ED4"/>
    <w:rsid w:val="00F96C48"/>
    <w:rsid w:val="00FC2FB5"/>
    <w:rsid w:val="00FC6598"/>
    <w:rsid w:val="00FD7541"/>
    <w:rsid w:val="00FE48A5"/>
    <w:rsid w:val="00FF7202"/>
    <w:rsid w:val="0DE64A3D"/>
    <w:rsid w:val="0F6FD831"/>
    <w:rsid w:val="1A5B6C05"/>
    <w:rsid w:val="1F6489A4"/>
    <w:rsid w:val="3933E061"/>
    <w:rsid w:val="3F6C39BA"/>
    <w:rsid w:val="414E18D8"/>
    <w:rsid w:val="4CC9907D"/>
    <w:rsid w:val="66BA1787"/>
    <w:rsid w:val="7CC9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F00B89"/>
  <w15:chartTrackingRefBased/>
  <w15:docId w15:val="{7F251219-140F-4B5C-BC29-6C4430F0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D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E5F6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68C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68CA"/>
    <w:rPr>
      <w:color w:val="954F72" w:themeColor="followedHyperlink"/>
      <w:u w:val="single"/>
    </w:rPr>
  </w:style>
  <w:style w:type="paragraph" w:customStyle="1" w:styleId="xmsolistparagraph">
    <w:name w:val="x_msolistparagraph"/>
    <w:basedOn w:val="Normal"/>
    <w:rsid w:val="00150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667EA2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2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259A"/>
  </w:style>
  <w:style w:type="paragraph" w:styleId="Footer">
    <w:name w:val="footer"/>
    <w:basedOn w:val="Normal"/>
    <w:link w:val="FooterChar"/>
    <w:uiPriority w:val="99"/>
    <w:unhideWhenUsed/>
    <w:rsid w:val="00C925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259A"/>
  </w:style>
  <w:style w:type="character" w:styleId="UnresolvedMention">
    <w:name w:val="Unresolved Mention"/>
    <w:basedOn w:val="DefaultParagraphFont"/>
    <w:uiPriority w:val="99"/>
    <w:semiHidden/>
    <w:unhideWhenUsed/>
    <w:rsid w:val="0044171E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A575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121B2E29030D4CBD5D3C6173F28F8C" ma:contentTypeVersion="19" ma:contentTypeDescription="Create a new document." ma:contentTypeScope="" ma:versionID="abaeb13e6b4cf46bdee1d50ab59740c9">
  <xsd:schema xmlns:xsd="http://www.w3.org/2001/XMLSchema" xmlns:xs="http://www.w3.org/2001/XMLSchema" xmlns:p="http://schemas.microsoft.com/office/2006/metadata/properties" xmlns:ns1="http://schemas.microsoft.com/sharepoint/v3" xmlns:ns3="67c9008d-0664-4fc2-a622-6d8a3c5f76cf" xmlns:ns4="fe165db1-84d2-44e4-b902-0788827b5156" targetNamespace="http://schemas.microsoft.com/office/2006/metadata/properties" ma:root="true" ma:fieldsID="f41fb1abf81000c86831a280debc7854" ns1:_="" ns3:_="" ns4:_="">
    <xsd:import namespace="http://schemas.microsoft.com/sharepoint/v3"/>
    <xsd:import namespace="67c9008d-0664-4fc2-a622-6d8a3c5f76cf"/>
    <xsd:import namespace="fe165db1-84d2-44e4-b902-0788827b515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c9008d-0664-4fc2-a622-6d8a3c5f7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165db1-84d2-44e4-b902-0788827b515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6B500C-253C-4C5A-8DFF-05A027CC58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096687-6EDF-457D-8D23-C915BEF20A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B36F7F-AD0E-4996-9B53-2966CF10C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7c9008d-0664-4fc2-a622-6d8a3c5f76cf"/>
    <ds:schemaRef ds:uri="fe165db1-84d2-44e4-b902-0788827b51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DE1901-32C9-4B08-B67C-5A0ADF2B6C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462</Words>
  <Characters>2638</Characters>
  <Application>Microsoft Office Word</Application>
  <DocSecurity>0</DocSecurity>
  <Lines>21</Lines>
  <Paragraphs>6</Paragraphs>
  <ScaleCrop>false</ScaleCrop>
  <Company>Bates Technical college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 Nelons</dc:creator>
  <cp:keywords/>
  <dc:description/>
  <cp:lastModifiedBy>Kristen Curiale</cp:lastModifiedBy>
  <cp:revision>50</cp:revision>
  <dcterms:created xsi:type="dcterms:W3CDTF">2026-08-14T15:44:00Z</dcterms:created>
  <dcterms:modified xsi:type="dcterms:W3CDTF">2026-09-15T14:42:00Z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0x010100B3121B2E29030D4CBD5D3C6173F28F8C</vt:lpwstr>
  </property>
</Properties>
</file>