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90F87EA" w:rsidP="586F6062" w:rsidRDefault="690F87EA" w14:paraId="64B27C86" w14:textId="0341E77E">
      <w:pPr>
        <w:pStyle w:val="Heading2"/>
        <w:widowControl w:val="0"/>
        <w:spacing w:before="0" w:after="240" w:line="320" w:lineRule="atLeast"/>
        <w:rPr>
          <w:rFonts w:ascii="Calibri" w:hAnsi="Calibri" w:eastAsia="Calibri" w:cs="Calibri"/>
          <w:b/>
          <w:bCs/>
          <w:color w:val="173963"/>
        </w:rPr>
      </w:pPr>
      <w:r w:rsidRPr="586F6062">
        <w:rPr>
          <w:rFonts w:ascii="Calibri" w:hAnsi="Calibri" w:eastAsia="Calibri" w:cs="Calibri"/>
          <w:b/>
          <w:bCs/>
          <w:color w:val="173963"/>
        </w:rPr>
        <w:t>Business Process for CTE Dual Credit Programs</w:t>
      </w:r>
      <w:r w:rsidRPr="586F6062" w:rsidR="221F1352">
        <w:rPr>
          <w:rFonts w:ascii="Calibri" w:hAnsi="Calibri" w:eastAsia="Calibri" w:cs="Calibri"/>
          <w:b/>
          <w:bCs/>
          <w:color w:val="173963"/>
        </w:rPr>
        <w:t xml:space="preserve"> (DRAFT)</w:t>
      </w:r>
    </w:p>
    <w:p w:rsidR="690F87EA" w:rsidP="6B6B5723" w:rsidRDefault="690F87EA" w14:paraId="60813E94" w14:textId="0708CDE2">
      <w:pPr>
        <w:pStyle w:val="Heading3"/>
        <w:widowControl w:val="0"/>
        <w:spacing w:before="0" w:after="0" w:line="320" w:lineRule="atLeast"/>
        <w:rPr>
          <w:rFonts w:ascii="Calibri" w:hAnsi="Calibri" w:eastAsia="Calibri" w:cs="Calibri"/>
          <w:color w:val="0071CE"/>
        </w:rPr>
      </w:pPr>
      <w:r w:rsidRPr="59012877">
        <w:rPr>
          <w:rFonts w:ascii="Calibri" w:hAnsi="Calibri" w:eastAsia="Calibri" w:cs="Calibri"/>
          <w:color w:val="0071CE"/>
        </w:rPr>
        <w:t>Admissions Application Process</w:t>
      </w:r>
    </w:p>
    <w:p w:rsidR="690F87EA" w:rsidP="6B6B5723" w:rsidRDefault="690F87EA" w14:paraId="7C1D3EA3" w14:textId="2A59AF3D">
      <w:pPr>
        <w:spacing w:after="240"/>
        <w:rPr>
          <w:rFonts w:ascii="Calibri" w:hAnsi="Calibri" w:eastAsia="Calibri" w:cs="Calibri"/>
          <w:color w:val="000000" w:themeColor="text1"/>
        </w:rPr>
      </w:pPr>
      <w:r w:rsidRPr="59012877">
        <w:rPr>
          <w:rFonts w:ascii="Calibri" w:hAnsi="Calibri" w:eastAsia="Calibri" w:cs="Calibri"/>
          <w:color w:val="000000" w:themeColor="text1"/>
        </w:rPr>
        <w:t>Beginning Fall 2025, a CTE Dual Credit admit type will be available in the Online Admissions Application Portal (OAAP) for colleges participating in the Admission, Enrollment, and Transcription pilot. In addition, a dedicated CTE DC Academic Plan has been configured for colleges under the Non-Award Seeking program and will be available for students to select in OAAP. All colleges participating in the Admission, Enrollment, and Transcription pilot program will be required to use the OAAP for all CTE DC admissions.</w:t>
      </w:r>
    </w:p>
    <w:p w:rsidR="3A586551" w:rsidP="00DB073B" w:rsidRDefault="3A586551" w14:paraId="1FFB6639" w14:textId="7EF5AF54">
      <w:pPr>
        <w:spacing w:after="0"/>
        <w:rPr>
          <w:rFonts w:ascii="Calibri" w:hAnsi="Calibri" w:eastAsia="Calibri" w:cs="Calibri"/>
        </w:rPr>
      </w:pPr>
      <w:r w:rsidRPr="00DB073B">
        <w:rPr>
          <w:rFonts w:ascii="Calibri" w:hAnsi="Calibri" w:eastAsia="Calibri" w:cs="Calibri"/>
        </w:rPr>
        <w:t>OAAP does not currently support filtering programs or plans by admit type. As a result, colleges may need to provide clear, supplemental guidance to applicants indicating which admit type, program, and plan selections are appropriate.</w:t>
      </w:r>
    </w:p>
    <w:p w:rsidRPr="006412F3" w:rsidR="3A586551" w:rsidP="006412F3" w:rsidRDefault="3A586551" w14:paraId="2F6CCE72" w14:textId="36053E13">
      <w:pPr>
        <w:pStyle w:val="ListParagraph"/>
        <w:numPr>
          <w:ilvl w:val="0"/>
          <w:numId w:val="30"/>
        </w:numPr>
        <w:spacing w:after="0"/>
        <w:rPr>
          <w:rFonts w:ascii="Calibri" w:hAnsi="Calibri" w:eastAsia="Calibri" w:cs="Calibri"/>
        </w:rPr>
      </w:pPr>
      <w:r w:rsidRPr="006412F3">
        <w:rPr>
          <w:rFonts w:ascii="Calibri" w:hAnsi="Calibri" w:eastAsia="Calibri" w:cs="Calibri"/>
        </w:rPr>
        <w:t>It is important that CTE Dual Credit students select the correct values so the correct set of application questions are asked of the applicants.</w:t>
      </w:r>
    </w:p>
    <w:p w:rsidRPr="006412F3" w:rsidR="3A586551" w:rsidP="006412F3" w:rsidRDefault="3A586551" w14:paraId="1E8BF738" w14:textId="229430C0">
      <w:pPr>
        <w:pStyle w:val="ListParagraph"/>
        <w:numPr>
          <w:ilvl w:val="0"/>
          <w:numId w:val="30"/>
        </w:numPr>
        <w:spacing w:after="240"/>
        <w:rPr>
          <w:rFonts w:ascii="Calibri" w:hAnsi="Calibri" w:eastAsia="Calibri" w:cs="Calibri"/>
        </w:rPr>
      </w:pPr>
      <w:r w:rsidRPr="006412F3">
        <w:rPr>
          <w:rFonts w:ascii="Calibri" w:hAnsi="Calibri" w:eastAsia="Calibri" w:cs="Calibri"/>
        </w:rPr>
        <w:t>If an academic plan configured for your college is not appearing in the OAAP dropdown for students, it is likely due to one of the following:</w:t>
      </w:r>
    </w:p>
    <w:p w:rsidRPr="006412F3" w:rsidR="3A586551" w:rsidP="006412F3" w:rsidRDefault="3A586551" w14:paraId="4965BC61" w14:textId="7F6830F6">
      <w:pPr>
        <w:pStyle w:val="ListParagraph"/>
        <w:numPr>
          <w:ilvl w:val="1"/>
          <w:numId w:val="30"/>
        </w:numPr>
        <w:spacing w:after="240"/>
        <w:rPr>
          <w:rFonts w:ascii="Calibri" w:hAnsi="Calibri" w:eastAsia="Calibri" w:cs="Calibri"/>
        </w:rPr>
      </w:pPr>
      <w:r w:rsidRPr="006412F3">
        <w:rPr>
          <w:rFonts w:ascii="Calibri" w:hAnsi="Calibri" w:eastAsia="Calibri" w:cs="Calibri"/>
        </w:rPr>
        <w:t>The academic plan’s effective date in PeopleSoft</w:t>
      </w:r>
    </w:p>
    <w:p w:rsidRPr="006412F3" w:rsidR="3A586551" w:rsidP="006412F3" w:rsidRDefault="3A586551" w14:paraId="729C94E2" w14:textId="0311A827">
      <w:pPr>
        <w:pStyle w:val="ListParagraph"/>
        <w:numPr>
          <w:ilvl w:val="1"/>
          <w:numId w:val="30"/>
        </w:numPr>
        <w:spacing w:after="240"/>
        <w:rPr>
          <w:rFonts w:ascii="Calibri" w:hAnsi="Calibri" w:eastAsia="Calibri" w:cs="Calibri"/>
        </w:rPr>
      </w:pPr>
      <w:r w:rsidRPr="006412F3">
        <w:rPr>
          <w:rFonts w:ascii="Calibri" w:hAnsi="Calibri" w:eastAsia="Calibri" w:cs="Calibri"/>
        </w:rPr>
        <w:t xml:space="preserve">The plan has been added to the OAAP Plan Exclusion Configuration page </w:t>
      </w:r>
      <w:r w:rsidRPr="698EAE55" w:rsidR="698EAE55">
        <w:rPr>
          <w:rFonts w:ascii="Calibri" w:hAnsi="Calibri" w:eastAsia="Calibri" w:cs="Calibri"/>
        </w:rPr>
        <w:t>in PeopleSoft and</w:t>
      </w:r>
      <w:r w:rsidRPr="006412F3">
        <w:rPr>
          <w:rFonts w:ascii="Calibri" w:hAnsi="Calibri" w:eastAsia="Calibri" w:cs="Calibri"/>
        </w:rPr>
        <w:t xml:space="preserve"> must be removed in order to display in OAAP</w:t>
      </w:r>
    </w:p>
    <w:p w:rsidR="690F87EA" w:rsidP="6B6B5723" w:rsidRDefault="690F87EA" w14:paraId="19E12E5E" w14:textId="2C3756AD">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Admit Type Details</w:t>
      </w:r>
    </w:p>
    <w:p w:rsidR="690F87EA" w:rsidP="008445C6" w:rsidRDefault="690F87EA" w14:paraId="40AA0184" w14:textId="04C20666">
      <w:pPr>
        <w:pStyle w:val="ListParagraph"/>
        <w:numPr>
          <w:ilvl w:val="0"/>
          <w:numId w:val="18"/>
        </w:numPr>
        <w:spacing w:after="240"/>
        <w:rPr>
          <w:rFonts w:ascii="Calibri" w:hAnsi="Calibri" w:eastAsia="Calibri" w:cs="Calibri"/>
          <w:color w:val="000000" w:themeColor="text1"/>
        </w:rPr>
      </w:pPr>
      <w:r w:rsidRPr="2409DC20">
        <w:rPr>
          <w:rFonts w:ascii="Calibri" w:hAnsi="Calibri" w:eastAsia="Calibri" w:cs="Calibri"/>
          <w:color w:val="000000" w:themeColor="text1"/>
        </w:rPr>
        <w:t>Admit Type Code: CTE</w:t>
      </w:r>
    </w:p>
    <w:p w:rsidR="690F87EA" w:rsidP="008445C6" w:rsidRDefault="690F87EA" w14:paraId="0B5DC43E" w14:textId="5C0A0F06">
      <w:pPr>
        <w:pStyle w:val="ListParagraph"/>
        <w:numPr>
          <w:ilvl w:val="0"/>
          <w:numId w:val="18"/>
        </w:numPr>
        <w:spacing w:after="240"/>
        <w:rPr>
          <w:rFonts w:ascii="Calibri" w:hAnsi="Calibri" w:eastAsia="Calibri" w:cs="Calibri"/>
          <w:color w:val="000000" w:themeColor="text1"/>
        </w:rPr>
      </w:pPr>
      <w:r w:rsidRPr="2409DC20">
        <w:rPr>
          <w:rFonts w:ascii="Calibri" w:hAnsi="Calibri" w:eastAsia="Calibri" w:cs="Calibri"/>
          <w:color w:val="000000" w:themeColor="text1"/>
        </w:rPr>
        <w:t>Admit Type Description: CTE Dual Credit</w:t>
      </w:r>
    </w:p>
    <w:p w:rsidR="690F87EA" w:rsidP="6B6B5723" w:rsidRDefault="690F87EA" w14:paraId="045D1920" w14:textId="3E8FDEC0">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Academic Plan </w:t>
      </w:r>
      <w:commentRangeStart w:id="0"/>
      <w:commentRangeStart w:id="1"/>
      <w:r w:rsidRPr="6B6B5723">
        <w:rPr>
          <w:rFonts w:ascii="Calibri" w:hAnsi="Calibri" w:eastAsia="Calibri" w:cs="Calibri"/>
          <w:i w:val="0"/>
          <w:iCs w:val="0"/>
          <w:color w:val="0071CE"/>
          <w:sz w:val="28"/>
          <w:szCs w:val="28"/>
        </w:rPr>
        <w:t>Details</w:t>
      </w:r>
      <w:commentRangeEnd w:id="0"/>
      <w:r>
        <w:rPr>
          <w:rStyle w:val="CommentReference"/>
          <w:rFonts w:ascii="Calibri" w:hAnsi="Calibri" w:eastAsia="Calibri" w:cs="Calibri"/>
          <w:i w:val="0"/>
          <w:iCs w:val="0"/>
          <w:color w:val="0071CE"/>
          <w:sz w:val="28"/>
          <w:szCs w:val="28"/>
        </w:rPr>
        <w:commentReference w:id="0"/>
      </w:r>
      <w:commentRangeEnd w:id="1"/>
      <w:r>
        <w:rPr>
          <w:rStyle w:val="CommentReference"/>
        </w:rPr>
        <w:commentReference w:id="1"/>
      </w:r>
    </w:p>
    <w:p w:rsidR="690F87EA" w:rsidP="008445C6" w:rsidRDefault="690F87EA" w14:paraId="1A2837B8" w14:textId="51E2EEDA">
      <w:pPr>
        <w:pStyle w:val="ListParagraph"/>
        <w:numPr>
          <w:ilvl w:val="0"/>
          <w:numId w:val="43"/>
        </w:numPr>
        <w:spacing w:after="240"/>
        <w:rPr>
          <w:rFonts w:ascii="Calibri" w:hAnsi="Calibri" w:eastAsia="Calibri" w:cs="Calibri"/>
          <w:color w:val="000000" w:themeColor="text1"/>
        </w:rPr>
      </w:pPr>
      <w:r w:rsidRPr="2409DC20">
        <w:rPr>
          <w:rFonts w:ascii="Calibri" w:hAnsi="Calibri" w:eastAsia="Calibri" w:cs="Calibri"/>
          <w:color w:val="000000" w:themeColor="text1"/>
        </w:rPr>
        <w:t>Academic Program: Non-Award Seeking</w:t>
      </w:r>
    </w:p>
    <w:p w:rsidR="690F87EA" w:rsidP="008445C6" w:rsidRDefault="690F87EA" w14:paraId="697174E5" w14:textId="6980790D">
      <w:pPr>
        <w:pStyle w:val="ListParagraph"/>
        <w:numPr>
          <w:ilvl w:val="0"/>
          <w:numId w:val="43"/>
        </w:numPr>
        <w:spacing w:after="240"/>
        <w:rPr>
          <w:rFonts w:ascii="Calibri" w:hAnsi="Calibri" w:eastAsia="Calibri" w:cs="Calibri"/>
          <w:color w:val="000000" w:themeColor="text1"/>
        </w:rPr>
      </w:pPr>
      <w:r w:rsidRPr="2409DC20">
        <w:rPr>
          <w:rFonts w:ascii="Calibri" w:hAnsi="Calibri" w:eastAsia="Calibri" w:cs="Calibri"/>
          <w:color w:val="000000" w:themeColor="text1"/>
        </w:rPr>
        <w:t>Academic Plan Description: CTE Dual Credit</w:t>
      </w:r>
    </w:p>
    <w:p w:rsidR="690F87EA" w:rsidP="008445C6" w:rsidRDefault="690F87EA" w14:paraId="3201A9BD" w14:textId="3A5F3452">
      <w:pPr>
        <w:pStyle w:val="ListParagraph"/>
        <w:numPr>
          <w:ilvl w:val="0"/>
          <w:numId w:val="43"/>
        </w:numPr>
        <w:spacing w:after="240" w:line="259" w:lineRule="auto"/>
        <w:rPr>
          <w:rFonts w:ascii="Calibri" w:hAnsi="Calibri" w:eastAsia="Calibri" w:cs="Calibri"/>
          <w:color w:val="000000" w:themeColor="text1"/>
        </w:rPr>
      </w:pPr>
      <w:r w:rsidRPr="6B6B5723">
        <w:rPr>
          <w:rFonts w:ascii="Calibri" w:hAnsi="Calibri" w:eastAsia="Calibri" w:cs="Calibri"/>
          <w:color w:val="000000" w:themeColor="text1"/>
        </w:rPr>
        <w:t>Short Description: 0_CTE</w:t>
      </w:r>
    </w:p>
    <w:p w:rsidR="690F87EA" w:rsidP="008445C6" w:rsidRDefault="690F87EA" w14:paraId="2D0D1C94" w14:textId="73C4F6F7">
      <w:pPr>
        <w:pStyle w:val="ListParagraph"/>
        <w:numPr>
          <w:ilvl w:val="0"/>
          <w:numId w:val="43"/>
        </w:numPr>
        <w:spacing w:after="240" w:line="259" w:lineRule="auto"/>
        <w:rPr>
          <w:rFonts w:ascii="Calibri" w:hAnsi="Calibri" w:eastAsia="Calibri" w:cs="Calibri"/>
          <w:color w:val="000000" w:themeColor="text1"/>
        </w:rPr>
      </w:pPr>
      <w:r w:rsidRPr="6B6B5723">
        <w:rPr>
          <w:rFonts w:ascii="Calibri" w:hAnsi="Calibri" w:eastAsia="Calibri" w:cs="Calibri"/>
          <w:color w:val="000000" w:themeColor="text1"/>
        </w:rPr>
        <w:t>Academic Plan Code: NASCTE</w:t>
      </w:r>
    </w:p>
    <w:p w:rsidR="573C50A5" w:rsidP="6B6B5723" w:rsidRDefault="573C50A5" w14:paraId="16491A1E" w14:textId="4E72FE9D">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College Action Required</w:t>
      </w:r>
    </w:p>
    <w:p w:rsidR="573C50A5" w:rsidP="6B6B5723" w:rsidRDefault="573C50A5" w14:paraId="5E5F35C0" w14:textId="575F8E4D">
      <w:pPr>
        <w:keepNext/>
        <w:keepLines/>
        <w:widowControl w:val="0"/>
        <w:spacing w:after="240"/>
        <w:rPr>
          <w:rFonts w:ascii="Calibri" w:hAnsi="Calibri" w:eastAsia="Calibri" w:cs="Calibri"/>
        </w:rPr>
      </w:pPr>
      <w:r w:rsidRPr="6B6B5723">
        <w:rPr>
          <w:rFonts w:ascii="Calibri" w:hAnsi="Calibri" w:eastAsia="Calibri" w:cs="Calibri"/>
        </w:rPr>
        <w:t>Colleges utilizing CTE Dual Credit OAAP after Fall 2025 must:</w:t>
      </w:r>
    </w:p>
    <w:p w:rsidR="5B72ACC4" w:rsidP="5B72ACC4" w:rsidRDefault="5B72ACC4" w14:paraId="309F13AA" w14:textId="39720E6A">
      <w:pPr>
        <w:pStyle w:val="ListParagraph"/>
        <w:numPr>
          <w:ilvl w:val="0"/>
          <w:numId w:val="11"/>
        </w:numPr>
        <w:spacing w:after="240"/>
        <w:rPr>
          <w:rFonts w:ascii="Calibri" w:hAnsi="Calibri" w:eastAsia="Calibri" w:cs="Calibri"/>
        </w:rPr>
      </w:pPr>
      <w:hyperlink r:id="Rc04832ada1d5434b">
        <w:r w:rsidRPr="5B72ACC4" w:rsidR="5B72ACC4">
          <w:rPr>
            <w:rStyle w:val="Hyperlink"/>
            <w:rFonts w:ascii="Calibri" w:hAnsi="Calibri" w:eastAsia="Calibri" w:cs="Calibri"/>
            <w:color w:val="1155CC"/>
          </w:rPr>
          <w:t>Submit a ctcLink Support Ticket</w:t>
        </w:r>
      </w:hyperlink>
      <w:r w:rsidRPr="5B72ACC4" w:rsidR="5B72ACC4">
        <w:rPr>
          <w:rFonts w:ascii="Calibri" w:hAnsi="Calibri" w:eastAsia="Calibri" w:cs="Calibri"/>
        </w:rPr>
        <w:t xml:space="preserve"> </w:t>
      </w:r>
      <w:r w:rsidRPr="5B72ACC4" w:rsidR="5B72ACC4">
        <w:rPr>
          <w:rFonts w:ascii="Calibri" w:hAnsi="Calibri" w:eastAsia="Calibri" w:cs="Calibri"/>
        </w:rPr>
        <w:t>to</w:t>
      </w:r>
      <w:r w:rsidRPr="5B72ACC4" w:rsidR="5B72ACC4">
        <w:rPr>
          <w:rFonts w:ascii="Calibri" w:hAnsi="Calibri" w:eastAsia="Calibri" w:cs="Calibri"/>
        </w:rPr>
        <w:t xml:space="preserve"> enable the CTES admit type before they can admit students to a CTE DC program. This will require approximately two weeks of advance notice for colleges not charging an OAAP application fee, and three weeks of advance notice for colleges charging an OAAP application fee. </w:t>
      </w:r>
    </w:p>
    <w:p w:rsidR="3F860768" w:rsidP="6B6B5723" w:rsidRDefault="20F68A07" w14:paraId="0E37AE3D" w14:textId="27ED421E">
      <w:pPr>
        <w:pStyle w:val="ListParagraph"/>
        <w:numPr>
          <w:ilvl w:val="0"/>
          <w:numId w:val="11"/>
        </w:numPr>
        <w:spacing w:after="0"/>
        <w:rPr>
          <w:rFonts w:ascii="Calibri" w:hAnsi="Calibri" w:eastAsia="Calibri" w:cs="Calibri"/>
        </w:rPr>
      </w:pPr>
      <w:hyperlink r:id="Rbfdc581ad0704507">
        <w:r w:rsidRPr="5B72ACC4" w:rsidR="5B72ACC4">
          <w:rPr>
            <w:rStyle w:val="Hyperlink"/>
            <w:rFonts w:ascii="Calibri" w:hAnsi="Calibri" w:eastAsia="Calibri" w:cs="Calibri"/>
            <w:color w:val="1155CC"/>
          </w:rPr>
          <w:t>Submit a ctcLink Support Ticket</w:t>
        </w:r>
      </w:hyperlink>
      <w:r w:rsidRPr="5B72ACC4" w:rsidR="5B72ACC4">
        <w:rPr>
          <w:rFonts w:ascii="Calibri" w:hAnsi="Calibri" w:eastAsia="Calibri" w:cs="Calibri"/>
        </w:rPr>
        <w:t xml:space="preserve"> </w:t>
      </w:r>
      <w:r w:rsidRPr="5B72ACC4" w:rsidR="5B72ACC4">
        <w:rPr>
          <w:rFonts w:ascii="Calibri" w:hAnsi="Calibri" w:eastAsia="Calibri" w:cs="Calibri"/>
        </w:rPr>
        <w:t>to</w:t>
      </w:r>
      <w:r w:rsidRPr="5B72ACC4" w:rsidR="5B72ACC4">
        <w:rPr>
          <w:rFonts w:ascii="Calibri" w:hAnsi="Calibri" w:eastAsia="Calibri" w:cs="Calibri"/>
        </w:rPr>
        <w:t xml:space="preserve"> enable the CTES program plan for use in the OAAP. This will require approximately two </w:t>
      </w:r>
      <w:r w:rsidRPr="5B72ACC4" w:rsidR="5B72ACC4">
        <w:rPr>
          <w:rFonts w:ascii="Calibri" w:hAnsi="Calibri" w:eastAsia="Calibri" w:cs="Calibri"/>
        </w:rPr>
        <w:t>weeks</w:t>
      </w:r>
      <w:r w:rsidRPr="5B72ACC4" w:rsidR="5B72ACC4">
        <w:rPr>
          <w:rFonts w:ascii="Calibri" w:hAnsi="Calibri" w:eastAsia="Calibri" w:cs="Calibri"/>
        </w:rPr>
        <w:t xml:space="preserve"> of advance notice.</w:t>
      </w:r>
    </w:p>
    <w:p w:rsidR="6B6B5723" w:rsidP="6B6B5723" w:rsidRDefault="6B6B5723" w14:paraId="1A8727AF" w14:textId="2DCDB973">
      <w:pPr>
        <w:pStyle w:val="ListParagraph"/>
        <w:spacing w:after="0"/>
        <w:ind w:hanging="360"/>
        <w:rPr>
          <w:rFonts w:ascii="Calibri" w:hAnsi="Calibri" w:eastAsia="Calibri" w:cs="Calibri"/>
        </w:rPr>
      </w:pPr>
    </w:p>
    <w:p w:rsidR="690F87EA" w:rsidP="6B6B5723" w:rsidRDefault="690F87EA" w14:paraId="515E8057" w14:textId="73FCF84A">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Submission of Admissions Application (OAAP)</w:t>
      </w:r>
    </w:p>
    <w:p w:rsidR="690F87EA" w:rsidP="2409DC20" w:rsidRDefault="690F87EA" w14:paraId="5FBC076B" w14:textId="6FCC9D05">
      <w:pPr>
        <w:spacing w:after="240"/>
        <w:rPr>
          <w:rFonts w:ascii="Calibri" w:hAnsi="Calibri" w:eastAsia="Calibri" w:cs="Calibri"/>
          <w:color w:val="000000" w:themeColor="text1"/>
        </w:rPr>
      </w:pPr>
      <w:r w:rsidRPr="5B72ACC4" w:rsidR="5B72ACC4">
        <w:rPr>
          <w:rFonts w:ascii="Calibri" w:hAnsi="Calibri" w:eastAsia="Calibri" w:cs="Calibri"/>
          <w:color w:val="000000" w:themeColor="text1" w:themeTint="FF" w:themeShade="FF"/>
        </w:rPr>
        <w:t xml:space="preserve">Students will submit their applications via the Online Admissions Application Portal (OAAP) to the colleges participating in the CTE DC Admissions, Enrollment, and Transcription pilot program. </w:t>
      </w:r>
    </w:p>
    <w:p w:rsidR="5B72ACC4" w:rsidP="5B72ACC4" w:rsidRDefault="5B72ACC4" w14:paraId="06072F99" w14:textId="745BCE7B">
      <w:pPr>
        <w:rPr>
          <w:rFonts w:ascii="Calibri" w:hAnsi="Calibri" w:eastAsia="Calibri" w:cs="Calibri"/>
          <w:color w:val="000000" w:themeColor="text1" w:themeTint="FF" w:themeShade="FF"/>
        </w:rPr>
      </w:pPr>
      <w:r w:rsidRPr="5B72ACC4" w:rsidR="5B72ACC4">
        <w:rPr>
          <w:rFonts w:ascii="Calibri" w:hAnsi="Calibri" w:eastAsia="Calibri" w:cs="Calibri"/>
          <w:color w:val="000000" w:themeColor="text1" w:themeTint="FF" w:themeShade="FF"/>
        </w:rPr>
        <w:t xml:space="preserve">Related QRG: </w:t>
      </w:r>
      <w:hyperlink r:id="Re95edaa801bd409d">
        <w:r w:rsidRPr="5B72ACC4" w:rsidR="5B72ACC4">
          <w:rPr>
            <w:rStyle w:val="Hyperlink"/>
            <w:noProof w:val="0"/>
            <w:lang w:val="en-US"/>
          </w:rPr>
          <w:t>OAAP Career and Technical Education (CTE) Dual Credit Admissions Application without a Fee</w:t>
        </w:r>
      </w:hyperlink>
    </w:p>
    <w:p w:rsidR="690F87EA" w:rsidP="008445C6" w:rsidRDefault="690F87EA" w14:paraId="248191D5" w14:textId="3D0A8C8B">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The student should select the following values in OAAP:</w:t>
      </w:r>
    </w:p>
    <w:p w:rsidR="690F87EA" w:rsidP="008445C6" w:rsidRDefault="690F87EA" w14:paraId="6B54819C" w14:textId="571BB0E9">
      <w:pPr>
        <w:pStyle w:val="ListParagraph"/>
        <w:numPr>
          <w:ilvl w:val="1"/>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Admit Type: Select CTE Dual Credit (CTE)</w:t>
      </w:r>
    </w:p>
    <w:p w:rsidR="690F87EA" w:rsidP="008445C6" w:rsidRDefault="690F87EA" w14:paraId="24527701" w14:textId="0B9CE6A5">
      <w:pPr>
        <w:pStyle w:val="ListParagraph"/>
        <w:numPr>
          <w:ilvl w:val="1"/>
          <w:numId w:val="29"/>
        </w:numPr>
        <w:spacing w:after="240" w:line="259" w:lineRule="auto"/>
        <w:rPr>
          <w:rFonts w:ascii="Calibri" w:hAnsi="Calibri" w:eastAsia="Calibri" w:cs="Calibri"/>
          <w:color w:val="000000" w:themeColor="text1"/>
        </w:rPr>
      </w:pPr>
      <w:r w:rsidRPr="2409DC20">
        <w:rPr>
          <w:rFonts w:ascii="Calibri" w:hAnsi="Calibri" w:eastAsia="Calibri" w:cs="Calibri"/>
          <w:color w:val="000000" w:themeColor="text1"/>
        </w:rPr>
        <w:t xml:space="preserve">Program: Select “Non-Award Seeking” (NOAWS) </w:t>
      </w:r>
    </w:p>
    <w:p w:rsidR="690F87EA" w:rsidP="008445C6" w:rsidRDefault="690F87EA" w14:paraId="2AE399FB" w14:textId="14CEEEA4">
      <w:pPr>
        <w:pStyle w:val="ListParagraph"/>
        <w:numPr>
          <w:ilvl w:val="1"/>
          <w:numId w:val="29"/>
        </w:numPr>
        <w:spacing w:after="0"/>
        <w:rPr>
          <w:rFonts w:ascii="Calibri" w:hAnsi="Calibri" w:eastAsia="Calibri" w:cs="Calibri"/>
          <w:color w:val="000000" w:themeColor="text1"/>
        </w:rPr>
      </w:pPr>
      <w:r w:rsidRPr="6B6B5723">
        <w:rPr>
          <w:rFonts w:ascii="Calibri" w:hAnsi="Calibri" w:eastAsia="Calibri" w:cs="Calibri"/>
          <w:color w:val="000000" w:themeColor="text1"/>
        </w:rPr>
        <w:t xml:space="preserve">Plan: Select “CTE Dual Credit” (NASCTE) </w:t>
      </w:r>
    </w:p>
    <w:p w:rsidR="690F87EA" w:rsidP="008445C6" w:rsidRDefault="20F68A07" w14:paraId="44F71194" w14:textId="5F58D1E2">
      <w:pPr>
        <w:pStyle w:val="ListParagraph"/>
        <w:numPr>
          <w:ilvl w:val="0"/>
          <w:numId w:val="29"/>
        </w:numPr>
        <w:spacing w:after="240"/>
        <w:rPr>
          <w:rFonts w:ascii="Calibri" w:hAnsi="Calibri" w:eastAsia="Calibri" w:cs="Calibri"/>
          <w:color w:val="000000" w:themeColor="text1"/>
        </w:rPr>
      </w:pPr>
      <w:r w:rsidRPr="59012877">
        <w:rPr>
          <w:rFonts w:ascii="Calibri" w:hAnsi="Calibri" w:eastAsia="Calibri" w:cs="Calibri"/>
          <w:color w:val="000000" w:themeColor="text1"/>
        </w:rPr>
        <w:t xml:space="preserve">A </w:t>
      </w:r>
      <w:r w:rsidRPr="59012877" w:rsidR="00C94A86">
        <w:rPr>
          <w:rFonts w:ascii="Calibri" w:hAnsi="Calibri" w:eastAsia="Calibri" w:cs="Calibri"/>
          <w:color w:val="000000" w:themeColor="text1"/>
        </w:rPr>
        <w:t>student who is</w:t>
      </w:r>
      <w:r w:rsidRPr="59012877">
        <w:rPr>
          <w:rFonts w:ascii="Calibri" w:hAnsi="Calibri" w:eastAsia="Calibri" w:cs="Calibri"/>
          <w:color w:val="000000" w:themeColor="text1"/>
        </w:rPr>
        <w:t xml:space="preserve"> admitted to the college and planning to take a combination of CTE DC, Running Start, and College in the High School courses </w:t>
      </w:r>
      <w:r w:rsidRPr="59012877">
        <w:rPr>
          <w:rFonts w:ascii="Calibri" w:hAnsi="Calibri" w:eastAsia="Calibri" w:cs="Calibri"/>
          <w:i/>
          <w:iCs/>
          <w:color w:val="000000" w:themeColor="text1"/>
        </w:rPr>
        <w:t>in their first term</w:t>
      </w:r>
      <w:r w:rsidRPr="59012877">
        <w:rPr>
          <w:rFonts w:ascii="Calibri" w:hAnsi="Calibri" w:eastAsia="Calibri" w:cs="Calibri"/>
          <w:color w:val="000000" w:themeColor="text1"/>
        </w:rPr>
        <w:t xml:space="preserve"> are instructed to admit through the Running Start admit type. Colleges are advised to create a dual credit program request form and process to place the appropriate </w:t>
      </w:r>
      <w:commentRangeStart w:id="2"/>
      <w:commentRangeStart w:id="3"/>
      <w:commentRangeStart w:id="4"/>
      <w:commentRangeStart w:id="5"/>
      <w:r w:rsidRPr="59012877">
        <w:rPr>
          <w:rFonts w:ascii="Calibri" w:hAnsi="Calibri" w:eastAsia="Calibri" w:cs="Calibri"/>
          <w:color w:val="000000" w:themeColor="text1"/>
        </w:rPr>
        <w:t>student group</w:t>
      </w:r>
      <w:commentRangeEnd w:id="2"/>
      <w:r w:rsidRPr="59012877" w:rsidR="690F87EA">
        <w:rPr>
          <w:rStyle w:val="CommentReference"/>
          <w:rFonts w:ascii="Calibri" w:hAnsi="Calibri" w:eastAsia="Calibri" w:cs="Calibri"/>
          <w:color w:val="000000" w:themeColor="text1"/>
          <w:sz w:val="24"/>
          <w:szCs w:val="24"/>
        </w:rPr>
        <w:commentReference w:id="2"/>
      </w:r>
      <w:commentRangeEnd w:id="3"/>
      <w:r>
        <w:rPr>
          <w:rStyle w:val="CommentReference"/>
        </w:rPr>
        <w:commentReference w:id="3"/>
      </w:r>
      <w:commentRangeEnd w:id="4"/>
      <w:r>
        <w:rPr>
          <w:rStyle w:val="CommentReference"/>
        </w:rPr>
        <w:commentReference w:id="4"/>
      </w:r>
      <w:commentRangeEnd w:id="5"/>
      <w:r>
        <w:rPr>
          <w:rStyle w:val="CommentReference"/>
        </w:rPr>
        <w:commentReference w:id="5"/>
      </w:r>
      <w:r w:rsidRPr="59012877">
        <w:rPr>
          <w:rFonts w:ascii="Calibri" w:hAnsi="Calibri" w:eastAsia="Calibri" w:cs="Calibri"/>
          <w:color w:val="000000" w:themeColor="text1"/>
        </w:rPr>
        <w:t xml:space="preserve">(s) on a student enrolled in multiple dual credit programs. </w:t>
      </w:r>
    </w:p>
    <w:p w:rsidR="690F87EA" w:rsidP="008445C6" w:rsidRDefault="690F87EA" w14:paraId="7BC6CDF8" w14:textId="0308941C">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For a student who has already completed an OAAP for Running Start or CiHS and would like to enroll in CTE DC course(s), colleges are advised to create a dual credit program request form and process to apply the appropriate student group. </w:t>
      </w:r>
    </w:p>
    <w:p w:rsidR="690F87EA" w:rsidP="008445C6" w:rsidRDefault="690F87EA" w14:paraId="6AD78A47" w14:textId="3E47AA8F">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QRG Resources for Submitting Applications: </w:t>
      </w:r>
      <w:hyperlink r:id="rId13">
        <w:r w:rsidRPr="2409DC20">
          <w:rPr>
            <w:rStyle w:val="Hyperlink"/>
            <w:rFonts w:ascii="Calibri" w:hAnsi="Calibri" w:eastAsia="Calibri" w:cs="Calibri"/>
            <w:color w:val="1155CC"/>
          </w:rPr>
          <w:t>Online Admissions Portal - Student</w:t>
        </w:r>
      </w:hyperlink>
    </w:p>
    <w:p w:rsidR="690F87EA" w:rsidP="008445C6" w:rsidRDefault="690F87EA" w14:paraId="6B29C9C2" w14:textId="68A51B6D">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OAAP will send an automated email to students who successfully submit an application, confirming their application has been received. </w:t>
      </w:r>
    </w:p>
    <w:p w:rsidR="4EF1EB9A" w:rsidP="00C94A86" w:rsidRDefault="4EF1EB9A" w14:paraId="0A69FE14" w14:textId="3DAFABC8">
      <w:pPr>
        <w:pStyle w:val="ListParagraph"/>
        <w:numPr>
          <w:ilvl w:val="1"/>
          <w:numId w:val="29"/>
        </w:numPr>
        <w:spacing w:after="240"/>
      </w:pPr>
      <w:r w:rsidRPr="4EF1EB9A">
        <w:t>For applicants who created an OAAP Account, emails will be sent to the email address associated with their OAAP account.</w:t>
      </w:r>
    </w:p>
    <w:p w:rsidR="4EF1EB9A" w:rsidP="00C94A86" w:rsidRDefault="4EF1EB9A" w14:paraId="07C6FA71" w14:textId="40FC6EC3">
      <w:pPr>
        <w:pStyle w:val="ListParagraph"/>
        <w:numPr>
          <w:ilvl w:val="1"/>
          <w:numId w:val="29"/>
        </w:numPr>
        <w:spacing w:after="0"/>
      </w:pPr>
      <w:r w:rsidRPr="4EF1EB9A">
        <w:t>For applicants logging in with their ctcLink EMPLID, emails will be sent to the email they used to authenticate their login.</w:t>
      </w:r>
    </w:p>
    <w:p w:rsidR="690F87EA" w:rsidP="008445C6" w:rsidRDefault="690F87EA" w14:paraId="5362E92E" w14:textId="242479FD">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If their application was not suspended in ctcLink, the applicant can view their ctcLink ID by reviewing their submitted application in OAAP. </w:t>
      </w:r>
    </w:p>
    <w:p w:rsidR="690F87EA" w:rsidP="008445C6" w:rsidRDefault="690F87EA" w14:paraId="4E79B0C0" w14:textId="7082639F">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If the application was suspended in ctcLink, the applicant will see XXXXXXXXX rather than a numerical ID number. The college will need to complete Suspense Management in ctcLink. QRG Resource: </w:t>
      </w:r>
      <w:hyperlink r:id="rId14">
        <w:r w:rsidRPr="2409DC20">
          <w:rPr>
            <w:rStyle w:val="Hyperlink"/>
            <w:rFonts w:ascii="Calibri" w:hAnsi="Calibri" w:eastAsia="Calibri" w:cs="Calibri"/>
            <w:color w:val="1155CC"/>
          </w:rPr>
          <w:t xml:space="preserve">9.2 OAAP Suspense Management </w:t>
        </w:r>
      </w:hyperlink>
    </w:p>
    <w:p w:rsidR="76C35AE6" w:rsidP="76C35AE6" w:rsidRDefault="3055DEED" w14:paraId="31D5A9DD" w14:textId="1C04A60C">
      <w:pPr>
        <w:pStyle w:val="ListParagraph"/>
        <w:numPr>
          <w:ilvl w:val="0"/>
          <w:numId w:val="29"/>
        </w:numPr>
        <w:spacing w:after="240"/>
      </w:pPr>
      <w:r w:rsidRPr="3055DEED">
        <w:t>Students with an existing ctcLink ID should log in to OAAP using their ctcLink ID and password. rather than creating a new OAAP account.</w:t>
      </w:r>
    </w:p>
    <w:p w:rsidR="690F87EA" w:rsidP="008445C6" w:rsidRDefault="690F87EA" w14:paraId="13D0FAB3" w14:textId="487BC4C6">
      <w:pPr>
        <w:pStyle w:val="ListParagraph"/>
        <w:numPr>
          <w:ilvl w:val="0"/>
          <w:numId w:val="2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If the applicant already was issued a ctcLink ID at any college before they submitted their CTE DC application, some bio/demographic information may not have been updated by the system (i.e. email). Run the OAAP Application Report to view what information the student provided on their application. QRG Resource: </w:t>
      </w:r>
      <w:hyperlink r:id="rId15">
        <w:r w:rsidRPr="2409DC20">
          <w:rPr>
            <w:rStyle w:val="Hyperlink"/>
            <w:rFonts w:ascii="Calibri" w:hAnsi="Calibri" w:eastAsia="Calibri" w:cs="Calibri"/>
            <w:color w:val="1155CC"/>
          </w:rPr>
          <w:t>OAAP Application Report</w:t>
        </w:r>
      </w:hyperlink>
    </w:p>
    <w:p w:rsidR="690F87EA" w:rsidP="6B6B5723" w:rsidRDefault="690F87EA" w14:paraId="6711806D" w14:textId="1A901DB5">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Admissions Application Review </w:t>
      </w:r>
    </w:p>
    <w:p w:rsidR="19ADE8F5" w:rsidP="19ADE8F5" w:rsidRDefault="5E9228C2" w14:paraId="0D710CAE" w14:textId="696C0BB1">
      <w:pPr>
        <w:spacing w:after="240"/>
      </w:pPr>
      <w:r w:rsidRPr="5E9228C2">
        <w:rPr>
          <w:rFonts w:ascii="Calibri" w:hAnsi="Calibri" w:eastAsia="Calibri" w:cs="Calibri"/>
        </w:rPr>
        <w:t>Admissions applications to the CTE Dual Credit plan should be validated with CTE Dual Credit program staff to ensure the student selected an appropriate admit term based on application timing and the college's local admissions processing timeframes.</w:t>
      </w:r>
    </w:p>
    <w:p w:rsidR="690F87EA" w:rsidP="30992FDA" w:rsidRDefault="690F87EA" w14:paraId="19F4D2B0" w14:textId="6A84F90D">
      <w:pPr>
        <w:spacing w:after="240"/>
        <w:rPr>
          <w:rFonts w:ascii="Calibri" w:hAnsi="Calibri" w:eastAsia="Calibri" w:cs="Calibri"/>
          <w:color w:val="000000" w:themeColor="text1"/>
        </w:rPr>
      </w:pPr>
      <w:r w:rsidRPr="30992FDA">
        <w:rPr>
          <w:rFonts w:ascii="Calibri" w:hAnsi="Calibri" w:eastAsia="Calibri" w:cs="Calibri"/>
          <w:color w:val="000000" w:themeColor="text1"/>
        </w:rPr>
        <w:t>To find submitted applications, colleges should run the admissions query and can filter by</w:t>
      </w:r>
      <w:r w:rsidRPr="30992FDA" w:rsidR="61179732">
        <w:rPr>
          <w:rFonts w:ascii="Calibri" w:hAnsi="Calibri" w:eastAsia="Calibri" w:cs="Calibri"/>
          <w:color w:val="000000" w:themeColor="text1"/>
        </w:rPr>
        <w:t xml:space="preserve"> </w:t>
      </w:r>
      <w:r w:rsidRPr="30992FDA">
        <w:rPr>
          <w:rFonts w:ascii="Calibri" w:hAnsi="Calibri" w:eastAsia="Calibri" w:cs="Calibri"/>
          <w:color w:val="000000" w:themeColor="text1"/>
        </w:rPr>
        <w:t>the CTE DC admit type or plan code. QRG Resource:</w:t>
      </w:r>
      <w:hyperlink r:id="rId16">
        <w:r w:rsidRPr="30992FDA">
          <w:rPr>
            <w:rStyle w:val="Hyperlink"/>
            <w:rFonts w:ascii="Calibri" w:hAnsi="Calibri" w:eastAsia="Calibri" w:cs="Calibri"/>
            <w:color w:val="1155CC"/>
          </w:rPr>
          <w:t xml:space="preserve"> 9.2 Running Admissions Query</w:t>
        </w:r>
      </w:hyperlink>
    </w:p>
    <w:p w:rsidR="6AB57414" w:rsidP="3F193660" w:rsidRDefault="6AB57414" w14:paraId="5EA5A352" w14:textId="14378A01">
      <w:pPr>
        <w:spacing w:after="240"/>
      </w:pPr>
      <w:hyperlink w:history="1" r:id="rId17">
        <w:r>
          <w:rPr>
            <w:rStyle w:val="Hyperlink"/>
          </w:rPr>
          <w:t>https://ctclinkreferencecenter.ctclink.us/m/88854/l/1103481-entering-external-education-information-fluid</w:t>
        </w:r>
      </w:hyperlink>
      <w:r w:rsidRPr="2CD10E35" w:rsidR="2CD10E35">
        <w:rPr>
          <w:rFonts w:ascii="Calibri" w:hAnsi="Calibri" w:eastAsia="Calibri" w:cs="Calibri"/>
          <w:sz w:val="22"/>
          <w:szCs w:val="22"/>
        </w:rPr>
        <w:t xml:space="preserve">If a student indicated that their high school was not listed in OAAP, this will display in External Education under the External Org ID 000100002 (My School Is Not Listed </w:t>
      </w:r>
      <w:r w:rsidRPr="1919D3DD" w:rsidR="1919D3DD">
        <w:rPr>
          <w:rFonts w:ascii="Calibri" w:hAnsi="Calibri" w:eastAsia="Calibri" w:cs="Calibri"/>
          <w:sz w:val="22"/>
          <w:szCs w:val="22"/>
        </w:rPr>
        <w:t>Domestic).</w:t>
      </w:r>
      <w:r w:rsidRPr="2CD10E35" w:rsidR="2CD10E35">
        <w:rPr>
          <w:rFonts w:ascii="Calibri" w:hAnsi="Calibri" w:eastAsia="Calibri" w:cs="Calibri"/>
          <w:sz w:val="22"/>
          <w:szCs w:val="22"/>
        </w:rPr>
        <w:t xml:space="preserve"> If staff know the correct high school the student is attending, they can update the student’s External Education record as needed. External Education stores the student’s prior academic history and is a global page. </w:t>
      </w:r>
    </w:p>
    <w:p w:rsidR="2CD10E35" w:rsidP="6AB57414" w:rsidRDefault="3DC207C6" w14:paraId="51CBEA03" w14:textId="09739805">
      <w:pPr>
        <w:spacing w:after="0"/>
      </w:pPr>
      <w:r w:rsidRPr="3DC207C6">
        <w:rPr>
          <w:rFonts w:ascii="Calibri" w:hAnsi="Calibri" w:eastAsia="Calibri" w:cs="Calibri"/>
          <w:b/>
          <w:bCs/>
          <w:sz w:val="22"/>
          <w:szCs w:val="22"/>
        </w:rPr>
        <w:t xml:space="preserve">QRG Resource: </w:t>
      </w:r>
      <w:hyperlink w:history="1" r:id="rId18">
        <w:r w:rsidRPr="3DC207C6">
          <w:rPr>
            <w:rStyle w:val="Hyperlink"/>
            <w:rFonts w:ascii="Calibri" w:hAnsi="Calibri" w:eastAsia="Calibri" w:cs="Calibri"/>
            <w:color w:val="1155CC"/>
          </w:rPr>
          <w:t>Entering External Education Information (Fluid)</w:t>
        </w:r>
      </w:hyperlink>
    </w:p>
    <w:p w:rsidR="05751D2D" w:rsidP="05751D2D" w:rsidRDefault="05751D2D" w14:paraId="58CA65BB" w14:textId="22197A9F">
      <w:pPr>
        <w:spacing w:after="0"/>
        <w:rPr>
          <w:rFonts w:ascii="Calibri" w:hAnsi="Calibri" w:eastAsia="Calibri" w:cs="Calibri"/>
          <w:color w:val="1155CC"/>
        </w:rPr>
      </w:pPr>
    </w:p>
    <w:p w:rsidR="4A606F81" w:rsidP="004D4D28" w:rsidRDefault="2CD10E35" w14:paraId="58DAB7E5" w14:textId="50FD5304">
      <w:pPr>
        <w:spacing w:after="0"/>
        <w:rPr>
          <w:rFonts w:ascii="Calibri" w:hAnsi="Calibri" w:eastAsia="Calibri" w:cs="Calibri"/>
          <w:sz w:val="22"/>
          <w:szCs w:val="22"/>
        </w:rPr>
      </w:pPr>
      <w:r w:rsidRPr="2CD10E35">
        <w:rPr>
          <w:rFonts w:ascii="Calibri" w:hAnsi="Calibri" w:eastAsia="Calibri" w:cs="Calibri"/>
          <w:b/>
          <w:bCs/>
          <w:sz w:val="22"/>
          <w:szCs w:val="22"/>
        </w:rPr>
        <w:t>Note:</w:t>
      </w:r>
      <w:r w:rsidRPr="2CD10E35">
        <w:rPr>
          <w:rFonts w:ascii="Calibri" w:hAnsi="Calibri" w:eastAsia="Calibri" w:cs="Calibri"/>
          <w:sz w:val="22"/>
          <w:szCs w:val="22"/>
        </w:rPr>
        <w:t xml:space="preserve"> SBCTC is currently working with the OAAP vendor to identify student-entered high school information so staff can retrieve it as needed. Colleges will be notified when this </w:t>
      </w:r>
      <w:r w:rsidRPr="195B7D35" w:rsidR="195B7D35">
        <w:rPr>
          <w:rFonts w:ascii="Calibri" w:hAnsi="Calibri" w:eastAsia="Calibri" w:cs="Calibri"/>
          <w:sz w:val="22"/>
          <w:szCs w:val="22"/>
        </w:rPr>
        <w:t>query becomes</w:t>
      </w:r>
      <w:r w:rsidRPr="0B83E2FD" w:rsidR="0B83E2FD">
        <w:rPr>
          <w:rFonts w:ascii="Calibri" w:hAnsi="Calibri" w:eastAsia="Calibri" w:cs="Calibri"/>
          <w:sz w:val="22"/>
          <w:szCs w:val="22"/>
        </w:rPr>
        <w:t xml:space="preserve"> available</w:t>
      </w:r>
      <w:r w:rsidRPr="1C1FB699" w:rsidR="1C1FB699">
        <w:rPr>
          <w:rFonts w:ascii="Calibri" w:hAnsi="Calibri" w:eastAsia="Calibri" w:cs="Calibri"/>
          <w:sz w:val="22"/>
          <w:szCs w:val="22"/>
        </w:rPr>
        <w:t xml:space="preserve"> </w:t>
      </w:r>
      <w:r w:rsidRPr="674CAA95" w:rsidR="674CAA95">
        <w:rPr>
          <w:rFonts w:ascii="Calibri" w:hAnsi="Calibri" w:eastAsia="Calibri" w:cs="Calibri"/>
          <w:sz w:val="22"/>
          <w:szCs w:val="22"/>
        </w:rPr>
        <w:t xml:space="preserve">for their </w:t>
      </w:r>
      <w:r w:rsidRPr="591744E0" w:rsidR="591744E0">
        <w:rPr>
          <w:rFonts w:ascii="Calibri" w:hAnsi="Calibri" w:eastAsia="Calibri" w:cs="Calibri"/>
          <w:sz w:val="22"/>
          <w:szCs w:val="22"/>
        </w:rPr>
        <w:t>use</w:t>
      </w:r>
      <w:r w:rsidRPr="1F22300C" w:rsidR="1F22300C">
        <w:rPr>
          <w:rFonts w:ascii="Calibri" w:hAnsi="Calibri" w:eastAsia="Calibri" w:cs="Calibri"/>
          <w:sz w:val="22"/>
          <w:szCs w:val="22"/>
        </w:rPr>
        <w:t>.</w:t>
      </w:r>
    </w:p>
    <w:p w:rsidR="3CE1AE31" w:rsidP="3CE1AE31" w:rsidRDefault="3CE1AE31" w14:paraId="074F803D" w14:textId="7D30FBE7">
      <w:pPr>
        <w:spacing w:after="0"/>
        <w:rPr>
          <w:rFonts w:ascii="Calibri" w:hAnsi="Calibri" w:eastAsia="Calibri" w:cs="Calibri"/>
          <w:sz w:val="22"/>
          <w:szCs w:val="22"/>
        </w:rPr>
      </w:pPr>
    </w:p>
    <w:p w:rsidR="690F87EA" w:rsidP="2409DC20" w:rsidRDefault="690F87EA" w14:paraId="69EEE05C" w14:textId="69967F2D">
      <w:pPr>
        <w:spacing w:after="240"/>
        <w:rPr>
          <w:rFonts w:ascii="Calibri" w:hAnsi="Calibri" w:eastAsia="Calibri" w:cs="Calibri"/>
          <w:color w:val="000000" w:themeColor="text1"/>
        </w:rPr>
      </w:pPr>
      <w:r w:rsidRPr="2409DC20">
        <w:rPr>
          <w:rFonts w:ascii="Calibri" w:hAnsi="Calibri" w:eastAsia="Calibri" w:cs="Calibri"/>
          <w:color w:val="000000" w:themeColor="text1"/>
        </w:rPr>
        <w:t>Once staff matriculate the applicant into a student, updating the academic plan as needed, the admissions process is complete. Students should be matriculated to a date on or before the start date of their first term (a.k.a. Admit Term).</w:t>
      </w:r>
    </w:p>
    <w:p w:rsidR="690F87EA" w:rsidP="008445C6" w:rsidRDefault="690F87EA" w14:paraId="5C28DFFA" w14:textId="02B56883">
      <w:pPr>
        <w:pStyle w:val="ListParagraph"/>
        <w:numPr>
          <w:ilvl w:val="0"/>
          <w:numId w:val="37"/>
        </w:numPr>
        <w:spacing w:after="240"/>
        <w:rPr>
          <w:rFonts w:ascii="Calibri" w:hAnsi="Calibri" w:eastAsia="Calibri" w:cs="Calibri"/>
          <w:color w:val="000000" w:themeColor="text1"/>
        </w:rPr>
      </w:pPr>
      <w:r w:rsidRPr="2409DC20">
        <w:rPr>
          <w:rFonts w:ascii="Calibri" w:hAnsi="Calibri" w:eastAsia="Calibri" w:cs="Calibri"/>
          <w:color w:val="000000" w:themeColor="text1"/>
        </w:rPr>
        <w:t>QRG Resources:</w:t>
      </w:r>
    </w:p>
    <w:p w:rsidR="690F87EA" w:rsidP="008445C6" w:rsidRDefault="690F87EA" w14:paraId="4ADFD04A" w14:textId="4F23413E">
      <w:pPr>
        <w:pStyle w:val="ListParagraph"/>
        <w:numPr>
          <w:ilvl w:val="1"/>
          <w:numId w:val="37"/>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 </w:t>
      </w:r>
      <w:hyperlink r:id="rId19">
        <w:r w:rsidRPr="2409DC20">
          <w:rPr>
            <w:rStyle w:val="Hyperlink"/>
            <w:rFonts w:ascii="Calibri" w:hAnsi="Calibri" w:eastAsia="Calibri" w:cs="Calibri"/>
            <w:color w:val="1155CC"/>
          </w:rPr>
          <w:t>9.2 OAAP Suspense Management</w:t>
        </w:r>
      </w:hyperlink>
    </w:p>
    <w:p w:rsidR="690F87EA" w:rsidP="008445C6" w:rsidRDefault="690F87EA" w14:paraId="56A78C3B" w14:textId="7A7CF666">
      <w:pPr>
        <w:pStyle w:val="ListParagraph"/>
        <w:numPr>
          <w:ilvl w:val="1"/>
          <w:numId w:val="37"/>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 </w:t>
      </w:r>
      <w:hyperlink r:id="rId20">
        <w:r w:rsidRPr="2409DC20">
          <w:rPr>
            <w:rStyle w:val="Hyperlink"/>
            <w:rFonts w:ascii="Calibri" w:hAnsi="Calibri" w:eastAsia="Calibri" w:cs="Calibri"/>
            <w:color w:val="1155CC"/>
          </w:rPr>
          <w:t>9.2 Matriculating an Applicant into a Student</w:t>
        </w:r>
      </w:hyperlink>
    </w:p>
    <w:p w:rsidR="690F87EA" w:rsidP="008445C6" w:rsidRDefault="690F87EA" w14:paraId="7FD64CFD" w14:textId="576666EC">
      <w:pPr>
        <w:pStyle w:val="ListParagraph"/>
        <w:numPr>
          <w:ilvl w:val="1"/>
          <w:numId w:val="37"/>
        </w:numPr>
        <w:spacing w:after="240"/>
        <w:rPr>
          <w:rFonts w:ascii="Calibri" w:hAnsi="Calibri" w:eastAsia="Calibri" w:cs="Calibri"/>
          <w:color w:val="000000" w:themeColor="text1"/>
        </w:rPr>
      </w:pPr>
      <w:hyperlink r:id="rId21">
        <w:r w:rsidRPr="2409DC20">
          <w:rPr>
            <w:rStyle w:val="Hyperlink"/>
            <w:rFonts w:ascii="Calibri" w:hAnsi="Calibri" w:eastAsia="Calibri" w:cs="Calibri"/>
            <w:color w:val="1155CC"/>
          </w:rPr>
          <w:t>9.2 Move an Admit Term after Matriculation</w:t>
        </w:r>
      </w:hyperlink>
    </w:p>
    <w:p w:rsidR="690F87EA" w:rsidP="008445C6" w:rsidRDefault="690F87EA" w14:paraId="739C1BDB" w14:textId="044E048C">
      <w:pPr>
        <w:pStyle w:val="ListParagraph"/>
        <w:numPr>
          <w:ilvl w:val="1"/>
          <w:numId w:val="37"/>
        </w:numPr>
        <w:spacing w:after="240"/>
        <w:rPr>
          <w:rFonts w:ascii="Calibri" w:hAnsi="Calibri" w:eastAsia="Calibri" w:cs="Calibri"/>
          <w:color w:val="000000" w:themeColor="text1"/>
        </w:rPr>
      </w:pPr>
      <w:hyperlink r:id="rId22">
        <w:r w:rsidRPr="2409DC20">
          <w:rPr>
            <w:rStyle w:val="Hyperlink"/>
            <w:rFonts w:ascii="Calibri" w:hAnsi="Calibri" w:eastAsia="Calibri" w:cs="Calibri"/>
            <w:color w:val="1155CC"/>
          </w:rPr>
          <w:t>9.2 Unmatriculating a Student into an Applicant</w:t>
        </w:r>
      </w:hyperlink>
    </w:p>
    <w:p w:rsidR="690F87EA" w:rsidP="008445C6" w:rsidRDefault="690F87EA" w14:paraId="3CA0AB83" w14:textId="31157788">
      <w:pPr>
        <w:pStyle w:val="ListParagraph"/>
        <w:numPr>
          <w:ilvl w:val="1"/>
          <w:numId w:val="37"/>
        </w:numPr>
        <w:spacing w:after="240"/>
        <w:rPr>
          <w:rFonts w:ascii="Calibri" w:hAnsi="Calibri" w:eastAsia="Calibri" w:cs="Calibri"/>
          <w:color w:val="000000" w:themeColor="text1"/>
        </w:rPr>
      </w:pPr>
      <w:hyperlink r:id="rId23">
        <w:r w:rsidRPr="2409DC20">
          <w:rPr>
            <w:rStyle w:val="Hyperlink"/>
            <w:rFonts w:ascii="Calibri" w:hAnsi="Calibri" w:eastAsia="Calibri" w:cs="Calibri"/>
            <w:color w:val="1155CC"/>
          </w:rPr>
          <w:t>Maintaining Applications: Program/Plan &amp; Admit Term Updates Before</w:t>
        </w:r>
      </w:hyperlink>
    </w:p>
    <w:p w:rsidR="690F87EA" w:rsidP="008445C6" w:rsidRDefault="690F87EA" w14:paraId="00AD89E5" w14:textId="522BDD1B">
      <w:pPr>
        <w:pStyle w:val="ListParagraph"/>
        <w:numPr>
          <w:ilvl w:val="0"/>
          <w:numId w:val="37"/>
        </w:numPr>
        <w:spacing w:after="240"/>
        <w:rPr>
          <w:rFonts w:ascii="Calibri" w:hAnsi="Calibri" w:eastAsia="Calibri" w:cs="Calibri"/>
          <w:color w:val="000000" w:themeColor="text1"/>
        </w:rPr>
      </w:pPr>
      <w:r w:rsidRPr="30992FDA">
        <w:rPr>
          <w:rFonts w:ascii="Calibri" w:hAnsi="Calibri" w:eastAsia="Calibri" w:cs="Calibri"/>
          <w:color w:val="000000" w:themeColor="text1"/>
        </w:rPr>
        <w:t>Colleges can send a specific admissions letter to students, as a welcome letter</w:t>
      </w:r>
      <w:r w:rsidRPr="30992FDA" w:rsidR="412EEB74">
        <w:rPr>
          <w:rFonts w:ascii="Calibri" w:hAnsi="Calibri" w:eastAsia="Calibri" w:cs="Calibri"/>
          <w:color w:val="000000" w:themeColor="text1"/>
        </w:rPr>
        <w:t xml:space="preserve"> </w:t>
      </w:r>
      <w:r w:rsidRPr="30992FDA">
        <w:rPr>
          <w:rFonts w:ascii="Calibri" w:hAnsi="Calibri" w:eastAsia="Calibri" w:cs="Calibri"/>
          <w:color w:val="000000" w:themeColor="text1"/>
        </w:rPr>
        <w:t>providing further information on “next steps”.</w:t>
      </w:r>
    </w:p>
    <w:p w:rsidR="690F87EA" w:rsidP="008445C6" w:rsidRDefault="690F87EA" w14:paraId="4047BBC3" w14:textId="0FEADAC6">
      <w:pPr>
        <w:pStyle w:val="ListParagraph"/>
        <w:numPr>
          <w:ilvl w:val="0"/>
          <w:numId w:val="37"/>
        </w:numPr>
        <w:spacing w:after="240"/>
        <w:rPr>
          <w:rFonts w:ascii="Calibri" w:hAnsi="Calibri" w:eastAsia="Calibri" w:cs="Calibri"/>
          <w:color w:val="000000" w:themeColor="text1"/>
        </w:rPr>
      </w:pPr>
      <w:r w:rsidRPr="2409DC20">
        <w:rPr>
          <w:rFonts w:ascii="Calibri" w:hAnsi="Calibri" w:eastAsia="Calibri" w:cs="Calibri"/>
          <w:color w:val="000000" w:themeColor="text1"/>
        </w:rPr>
        <w:t>QRG Resources:</w:t>
      </w:r>
    </w:p>
    <w:p w:rsidR="690F87EA" w:rsidP="008445C6" w:rsidRDefault="690F87EA" w14:paraId="609E376F" w14:textId="20828982">
      <w:pPr>
        <w:pStyle w:val="ListParagraph"/>
        <w:numPr>
          <w:ilvl w:val="1"/>
          <w:numId w:val="37"/>
        </w:numPr>
        <w:spacing w:after="240"/>
        <w:rPr>
          <w:rFonts w:ascii="Calibri" w:hAnsi="Calibri" w:eastAsia="Calibri" w:cs="Calibri"/>
          <w:color w:val="000000" w:themeColor="text1"/>
        </w:rPr>
      </w:pPr>
      <w:hyperlink r:id="rId24">
        <w:r w:rsidRPr="2409DC20">
          <w:rPr>
            <w:rStyle w:val="Hyperlink"/>
            <w:rFonts w:ascii="Calibri" w:hAnsi="Calibri" w:eastAsia="Calibri" w:cs="Calibri"/>
            <w:color w:val="1155CC"/>
          </w:rPr>
          <w:t>Admission Acceptance Letter</w:t>
        </w:r>
      </w:hyperlink>
    </w:p>
    <w:p w:rsidR="690F87EA" w:rsidP="008445C6" w:rsidRDefault="690F87EA" w14:paraId="25ADF542" w14:textId="1613ADFA">
      <w:pPr>
        <w:pStyle w:val="ListParagraph"/>
        <w:numPr>
          <w:ilvl w:val="1"/>
          <w:numId w:val="37"/>
        </w:numPr>
        <w:spacing w:after="240"/>
        <w:rPr>
          <w:rFonts w:ascii="Calibri" w:hAnsi="Calibri" w:eastAsia="Calibri" w:cs="Calibri"/>
          <w:color w:val="000000" w:themeColor="text1"/>
        </w:rPr>
      </w:pPr>
      <w:hyperlink r:id="rId25">
        <w:r w:rsidRPr="2409DC20">
          <w:rPr>
            <w:rStyle w:val="Hyperlink"/>
            <w:rFonts w:ascii="Calibri" w:hAnsi="Calibri" w:eastAsia="Calibri" w:cs="Calibri"/>
            <w:color w:val="1155CC"/>
          </w:rPr>
          <w:t>9.2 Admissions Letter Recurrence Setup</w:t>
        </w:r>
      </w:hyperlink>
    </w:p>
    <w:p w:rsidR="690F87EA" w:rsidP="6B6B5723" w:rsidRDefault="690F87EA" w14:paraId="3C16E6F7" w14:textId="5B5F516B">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Residency Information</w:t>
      </w:r>
    </w:p>
    <w:p w:rsidR="690F87EA" w:rsidP="2409DC20" w:rsidRDefault="690F87EA" w14:paraId="6E2C9A20" w14:textId="7730ABEE">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CTE Dual Credit students who enroll in </w:t>
      </w:r>
      <w:r w:rsidRPr="2409DC20">
        <w:rPr>
          <w:rFonts w:ascii="Calibri" w:hAnsi="Calibri" w:eastAsia="Calibri" w:cs="Calibri"/>
          <w:b/>
          <w:bCs/>
          <w:color w:val="000000" w:themeColor="text1"/>
        </w:rPr>
        <w:t>non-CTE DC courses</w:t>
      </w:r>
      <w:r w:rsidRPr="2409DC20">
        <w:rPr>
          <w:rFonts w:ascii="Calibri" w:hAnsi="Calibri" w:eastAsia="Calibri" w:cs="Calibri"/>
          <w:color w:val="000000" w:themeColor="text1"/>
        </w:rPr>
        <w:t xml:space="preserve"> </w:t>
      </w:r>
      <w:r w:rsidRPr="2409DC20">
        <w:rPr>
          <w:rFonts w:ascii="Calibri" w:hAnsi="Calibri" w:eastAsia="Calibri" w:cs="Calibri"/>
          <w:b/>
          <w:bCs/>
          <w:color w:val="000000" w:themeColor="text1"/>
        </w:rPr>
        <w:t>may be charged tuition</w:t>
      </w:r>
      <w:r w:rsidRPr="2409DC20">
        <w:rPr>
          <w:rFonts w:ascii="Calibri" w:hAnsi="Calibri" w:eastAsia="Calibri" w:cs="Calibri"/>
          <w:color w:val="000000" w:themeColor="text1"/>
        </w:rPr>
        <w:t>. When CTE DC students apply to your college via OAAP, they are not asked residency questions. As a result, their residency status in ctcLink will likely appear as “Undetermined.” If a student enrolls in non-CTE DC classes, you may need to update their residency classification accordingly. The three residency statuses in ctcLink are:</w:t>
      </w:r>
    </w:p>
    <w:p w:rsidR="690F87EA" w:rsidP="2409DC20" w:rsidRDefault="690F87EA" w14:paraId="618FF9B3" w14:textId="79463BC4">
      <w:pPr>
        <w:pStyle w:val="ListParagraph"/>
        <w:numPr>
          <w:ilvl w:val="0"/>
          <w:numId w:val="6"/>
        </w:numPr>
        <w:spacing w:after="240"/>
        <w:rPr>
          <w:rFonts w:ascii="Calibri" w:hAnsi="Calibri" w:eastAsia="Calibri" w:cs="Calibri"/>
          <w:color w:val="000000" w:themeColor="text1"/>
        </w:rPr>
      </w:pPr>
      <w:r w:rsidRPr="2409DC20">
        <w:rPr>
          <w:rFonts w:ascii="Calibri" w:hAnsi="Calibri" w:eastAsia="Calibri" w:cs="Calibri"/>
          <w:color w:val="000000" w:themeColor="text1"/>
        </w:rPr>
        <w:t>In-State</w:t>
      </w:r>
    </w:p>
    <w:p w:rsidR="690F87EA" w:rsidP="2409DC20" w:rsidRDefault="690F87EA" w14:paraId="49995474" w14:textId="0787C58F">
      <w:pPr>
        <w:pStyle w:val="ListParagraph"/>
        <w:numPr>
          <w:ilvl w:val="0"/>
          <w:numId w:val="6"/>
        </w:numPr>
        <w:spacing w:after="240"/>
        <w:rPr>
          <w:rFonts w:ascii="Calibri" w:hAnsi="Calibri" w:eastAsia="Calibri" w:cs="Calibri"/>
          <w:color w:val="000000" w:themeColor="text1"/>
        </w:rPr>
      </w:pPr>
      <w:r w:rsidRPr="2409DC20">
        <w:rPr>
          <w:rFonts w:ascii="Calibri" w:hAnsi="Calibri" w:eastAsia="Calibri" w:cs="Calibri"/>
          <w:color w:val="000000" w:themeColor="text1"/>
        </w:rPr>
        <w:t>Out-of-State</w:t>
      </w:r>
    </w:p>
    <w:p w:rsidR="690F87EA" w:rsidP="2409DC20" w:rsidRDefault="690F87EA" w14:paraId="7EAF2511" w14:textId="76C97F4F">
      <w:pPr>
        <w:pStyle w:val="ListParagraph"/>
        <w:numPr>
          <w:ilvl w:val="0"/>
          <w:numId w:val="6"/>
        </w:numPr>
        <w:spacing w:after="240"/>
        <w:rPr>
          <w:rFonts w:ascii="Calibri" w:hAnsi="Calibri" w:eastAsia="Calibri" w:cs="Calibri"/>
          <w:color w:val="000000" w:themeColor="text1"/>
        </w:rPr>
      </w:pPr>
      <w:r w:rsidRPr="2409DC20">
        <w:rPr>
          <w:rFonts w:ascii="Calibri" w:hAnsi="Calibri" w:eastAsia="Calibri" w:cs="Calibri"/>
          <w:color w:val="000000" w:themeColor="text1"/>
        </w:rPr>
        <w:t>Undetermined</w:t>
      </w:r>
    </w:p>
    <w:p w:rsidR="690F87EA" w:rsidP="2409DC20" w:rsidRDefault="690F87EA" w14:paraId="754AF16E" w14:textId="645580A7">
      <w:pPr>
        <w:spacing w:after="240"/>
        <w:rPr>
          <w:rFonts w:ascii="Calibri" w:hAnsi="Calibri" w:eastAsia="Calibri" w:cs="Calibri"/>
          <w:color w:val="1155CC"/>
        </w:rPr>
      </w:pPr>
      <w:r w:rsidRPr="2409DC20">
        <w:rPr>
          <w:rFonts w:ascii="Calibri" w:hAnsi="Calibri" w:eastAsia="Calibri" w:cs="Calibri"/>
          <w:color w:val="000000" w:themeColor="text1"/>
        </w:rPr>
        <w:t xml:space="preserve">QRG Resource: </w:t>
      </w:r>
      <w:hyperlink r:id="rId26">
        <w:r w:rsidRPr="2409DC20">
          <w:rPr>
            <w:rStyle w:val="Hyperlink"/>
            <w:rFonts w:ascii="Calibri" w:hAnsi="Calibri" w:eastAsia="Calibri" w:cs="Calibri"/>
            <w:color w:val="1155CC"/>
          </w:rPr>
          <w:t>Entering Residency</w:t>
        </w:r>
      </w:hyperlink>
    </w:p>
    <w:p w:rsidR="690F87EA" w:rsidP="6B6B5723" w:rsidRDefault="690F87EA" w14:paraId="7FD2514D" w14:textId="22BE8701">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Required Coding Elements</w:t>
      </w:r>
    </w:p>
    <w:p w:rsidRPr="00E1200B" w:rsidR="00E1200B" w:rsidP="00E1200B" w:rsidRDefault="00E1200B" w14:paraId="3390CBE9" w14:textId="77777777">
      <w:pPr>
        <w:spacing w:after="240"/>
        <w:rPr>
          <w:rFonts w:ascii="Calibri" w:hAnsi="Calibri" w:eastAsia="Calibri" w:cs="Calibri"/>
          <w:color w:val="000000" w:themeColor="text1"/>
        </w:rPr>
      </w:pPr>
      <w:r w:rsidRPr="00E1200B">
        <w:rPr>
          <w:rFonts w:ascii="Calibri" w:hAnsi="Calibri" w:eastAsia="Calibri" w:cs="Calibri"/>
          <w:color w:val="000000" w:themeColor="text1"/>
        </w:rPr>
        <w:t>2025-26 Pilot Colleges</w:t>
      </w:r>
    </w:p>
    <w:p w:rsidRPr="00E1200B" w:rsidR="00E1200B" w:rsidP="00E1200B" w:rsidRDefault="00E1200B" w14:paraId="665474EE" w14:textId="1C6A5B27">
      <w:pPr>
        <w:spacing w:after="240"/>
        <w:rPr>
          <w:rFonts w:ascii="Calibri" w:hAnsi="Calibri" w:eastAsia="Calibri" w:cs="Calibri"/>
          <w:color w:val="000000" w:themeColor="text1"/>
        </w:rPr>
      </w:pPr>
      <w:r w:rsidRPr="00E1200B">
        <w:rPr>
          <w:rFonts w:ascii="Calibri" w:hAnsi="Calibri" w:eastAsia="Calibri" w:cs="Calibri"/>
          <w:color w:val="000000" w:themeColor="text1"/>
        </w:rPr>
        <w:t>Coding for pilot colleges only.  Non-pilot colleges must continue to use Other Credit (above).  Pilot colleges may still use Other Credit for students not enrolled in pilot classes.</w:t>
      </w:r>
    </w:p>
    <w:p w:rsidRPr="00E1200B" w:rsidR="00E1200B" w:rsidP="00E1200B" w:rsidRDefault="00E1200B" w14:paraId="7128D6C4" w14:textId="35B2DF26">
      <w:pPr>
        <w:spacing w:after="240"/>
        <w:rPr>
          <w:rFonts w:ascii="Calibri" w:hAnsi="Calibri" w:eastAsia="Calibri" w:cs="Calibri"/>
          <w:color w:val="000000" w:themeColor="text1"/>
        </w:rPr>
      </w:pPr>
      <w:r w:rsidRPr="008D9BEA">
        <w:rPr>
          <w:rFonts w:ascii="Calibri" w:hAnsi="Calibri" w:eastAsia="Calibri" w:cs="Calibri"/>
          <w:color w:val="000000" w:themeColor="text1"/>
        </w:rPr>
        <w:t>This coding is for Winter 2026 forward.  All colleges must continue to use Other Credit for awarding previously earned credit in prior terms.  Enrollments are captured once for each term in the Enrollment and Staffing snapshot at the end of the term (enrollments added for prior terms will not be captured).</w:t>
      </w:r>
    </w:p>
    <w:p w:rsidRPr="00E1200B" w:rsidR="00E1200B" w:rsidP="00E1200B" w:rsidRDefault="00E1200B" w14:paraId="46C41264" w14:textId="77777777">
      <w:pPr>
        <w:spacing w:after="240"/>
        <w:rPr>
          <w:rFonts w:ascii="Calibri" w:hAnsi="Calibri" w:eastAsia="Calibri" w:cs="Calibri"/>
          <w:color w:val="000000" w:themeColor="text1"/>
        </w:rPr>
      </w:pPr>
      <w:r w:rsidRPr="00E1200B">
        <w:rPr>
          <w:rFonts w:ascii="Calibri" w:hAnsi="Calibri" w:eastAsia="Calibri" w:cs="Calibri"/>
          <w:color w:val="000000" w:themeColor="text1"/>
        </w:rPr>
        <w:t>Classes must be coded with the following Course Attributes:</w:t>
      </w:r>
    </w:p>
    <w:p w:rsidRPr="00067448" w:rsidR="00E1200B" w:rsidP="00067448" w:rsidRDefault="00E1200B" w14:paraId="6B026376" w14:textId="77777777">
      <w:pPr>
        <w:pStyle w:val="ListParagraph"/>
        <w:numPr>
          <w:ilvl w:val="0"/>
          <w:numId w:val="2"/>
        </w:numPr>
        <w:spacing w:after="240"/>
        <w:rPr>
          <w:rFonts w:ascii="Calibri" w:hAnsi="Calibri" w:eastAsia="Calibri" w:cs="Calibri"/>
          <w:color w:val="000000" w:themeColor="text1"/>
        </w:rPr>
      </w:pPr>
      <w:r w:rsidRPr="00067448">
        <w:rPr>
          <w:rFonts w:ascii="Calibri" w:hAnsi="Calibri" w:eastAsia="Calibri" w:cs="Calibri"/>
          <w:color w:val="000000" w:themeColor="text1"/>
        </w:rPr>
        <w:t>Course Attribute “SCTE” to identify class as CTE Dual Credit</w:t>
      </w:r>
    </w:p>
    <w:p w:rsidR="00E1200B" w:rsidP="00963F1F" w:rsidRDefault="00E1200B" w14:paraId="55AE9D9A" w14:textId="77777777">
      <w:pPr>
        <w:pStyle w:val="ListParagraph"/>
        <w:numPr>
          <w:ilvl w:val="0"/>
          <w:numId w:val="2"/>
        </w:numPr>
        <w:spacing w:after="240"/>
        <w:rPr>
          <w:rFonts w:ascii="Calibri" w:hAnsi="Calibri" w:eastAsia="Calibri" w:cs="Calibri"/>
          <w:color w:val="000000" w:themeColor="text1"/>
        </w:rPr>
      </w:pPr>
      <w:r w:rsidRPr="00067448">
        <w:rPr>
          <w:rFonts w:ascii="Calibri" w:hAnsi="Calibri" w:eastAsia="Calibri" w:cs="Calibri"/>
          <w:color w:val="000000" w:themeColor="text1"/>
        </w:rPr>
        <w:t>Course Attribute “SFND” value of “5” for fund course</w:t>
      </w:r>
    </w:p>
    <w:p w:rsidRPr="00067448" w:rsidR="001A48E5" w:rsidP="00067448" w:rsidRDefault="001A48E5" w14:paraId="5F125953" w14:textId="29D638DC">
      <w:pPr>
        <w:pStyle w:val="ListParagraph"/>
        <w:numPr>
          <w:ilvl w:val="1"/>
          <w:numId w:val="2"/>
        </w:numPr>
        <w:spacing w:after="240"/>
        <w:rPr>
          <w:rFonts w:ascii="Calibri" w:hAnsi="Calibri" w:eastAsia="Calibri" w:cs="Calibri"/>
          <w:color w:val="000000" w:themeColor="text1"/>
        </w:rPr>
      </w:pPr>
      <w:hyperlink r:id="rId27">
        <w:r w:rsidRPr="6B6B5723">
          <w:rPr>
            <w:rStyle w:val="Hyperlink"/>
            <w:rFonts w:ascii="Calibri" w:hAnsi="Calibri" w:eastAsia="Calibri" w:cs="Calibri"/>
            <w:color w:val="1155CC"/>
          </w:rPr>
          <w:t>SBCTC Student &amp; Course Coding Manual</w:t>
        </w:r>
      </w:hyperlink>
    </w:p>
    <w:p w:rsidRPr="00067448" w:rsidR="00E1200B" w:rsidP="00067448" w:rsidRDefault="00E1200B" w14:paraId="26E100FA" w14:textId="77777777">
      <w:pPr>
        <w:pStyle w:val="ListParagraph"/>
        <w:numPr>
          <w:ilvl w:val="0"/>
          <w:numId w:val="2"/>
        </w:numPr>
        <w:spacing w:after="240"/>
        <w:rPr>
          <w:rFonts w:ascii="Calibri" w:hAnsi="Calibri" w:eastAsia="Calibri" w:cs="Calibri"/>
          <w:color w:val="000000" w:themeColor="text1"/>
        </w:rPr>
      </w:pPr>
      <w:r w:rsidRPr="00067448">
        <w:rPr>
          <w:rFonts w:ascii="Calibri" w:hAnsi="Calibri" w:eastAsia="Calibri" w:cs="Calibri"/>
          <w:color w:val="000000" w:themeColor="text1"/>
        </w:rPr>
        <w:t>Course Attribute “SNFG” to prevent FTES from generating</w:t>
      </w:r>
    </w:p>
    <w:p w:rsidR="00E1200B" w:rsidP="00963F1F" w:rsidRDefault="00E1200B" w14:paraId="1507F6D3" w14:textId="0517C431">
      <w:pPr>
        <w:pStyle w:val="ListParagraph"/>
        <w:numPr>
          <w:ilvl w:val="0"/>
          <w:numId w:val="2"/>
        </w:numPr>
        <w:spacing w:after="240"/>
        <w:rPr>
          <w:rFonts w:ascii="Calibri" w:hAnsi="Calibri" w:eastAsia="Calibri" w:cs="Calibri"/>
          <w:color w:val="000000" w:themeColor="text1"/>
        </w:rPr>
      </w:pPr>
      <w:r w:rsidRPr="00067448">
        <w:rPr>
          <w:rFonts w:ascii="Calibri" w:hAnsi="Calibri" w:eastAsia="Calibri" w:cs="Calibri"/>
          <w:color w:val="000000" w:themeColor="text1"/>
        </w:rPr>
        <w:t>Course Attribute “SNCF” for class instructors that are not college faculty</w:t>
      </w:r>
    </w:p>
    <w:p w:rsidRPr="00067448" w:rsidR="001A48E5" w:rsidP="001A48E5" w:rsidRDefault="001A48E5" w14:paraId="57A50566" w14:textId="2AE41D04">
      <w:pPr>
        <w:pStyle w:val="ListParagraph"/>
        <w:numPr>
          <w:ilvl w:val="1"/>
          <w:numId w:val="2"/>
        </w:numPr>
        <w:spacing w:after="240"/>
        <w:rPr>
          <w:rFonts w:ascii="Calibri" w:hAnsi="Calibri" w:eastAsia="Calibri" w:cs="Calibri"/>
          <w:color w:val="000000" w:themeColor="text1"/>
        </w:rPr>
      </w:pPr>
      <w:r w:rsidRPr="2409DC20">
        <w:rPr>
          <w:rFonts w:ascii="Calibri" w:hAnsi="Calibri" w:eastAsia="Calibri" w:cs="Calibri"/>
          <w:color w:val="1155CC"/>
          <w:u w:val="single"/>
        </w:rPr>
        <w:t>Instructor Information</w:t>
      </w:r>
    </w:p>
    <w:p w:rsidRPr="00067448" w:rsidR="00877C65" w:rsidP="00877C65" w:rsidRDefault="00877C65" w14:paraId="100134BA" w14:textId="42AE2E18">
      <w:pPr>
        <w:pStyle w:val="ListParagraph"/>
        <w:numPr>
          <w:ilvl w:val="0"/>
          <w:numId w:val="2"/>
        </w:numPr>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Class location from the High School LOCATION Code Workbook </w:t>
      </w:r>
      <w:r>
        <w:rPr>
          <w:rFonts w:ascii="Calibri" w:hAnsi="Calibri" w:eastAsia="Calibri" w:cs="Calibri"/>
          <w:color w:val="000000" w:themeColor="text1"/>
        </w:rPr>
        <w:t>–</w:t>
      </w:r>
      <w:r w:rsidRPr="6B6B5723">
        <w:rPr>
          <w:rFonts w:ascii="Calibri" w:hAnsi="Calibri" w:eastAsia="Calibri" w:cs="Calibri"/>
          <w:color w:val="000000" w:themeColor="text1"/>
        </w:rPr>
        <w:t xml:space="preserve"> </w:t>
      </w:r>
    </w:p>
    <w:p w:rsidRPr="00067448" w:rsidR="00877C65" w:rsidP="00067448" w:rsidRDefault="00877C65" w14:paraId="43551F69" w14:textId="58769970">
      <w:pPr>
        <w:pStyle w:val="ListParagraph"/>
        <w:numPr>
          <w:ilvl w:val="1"/>
          <w:numId w:val="2"/>
        </w:numPr>
        <w:spacing w:after="240"/>
        <w:rPr>
          <w:rFonts w:ascii="Calibri" w:hAnsi="Calibri" w:eastAsia="Calibri" w:cs="Calibri"/>
          <w:color w:val="000000" w:themeColor="text1"/>
        </w:rPr>
      </w:pPr>
      <w:r w:rsidRPr="6B6B5723">
        <w:rPr>
          <w:rFonts w:ascii="Calibri" w:hAnsi="Calibri" w:eastAsia="Calibri" w:cs="Calibri"/>
          <w:color w:val="1155CC"/>
          <w:u w:val="single"/>
        </w:rPr>
        <w:t xml:space="preserve">Class Location </w:t>
      </w:r>
    </w:p>
    <w:p w:rsidRPr="00E1200B" w:rsidR="00E1200B" w:rsidP="00E1200B" w:rsidRDefault="00E1200B" w14:paraId="7C5B11FA" w14:textId="7EBC0F12">
      <w:pPr>
        <w:spacing w:after="240"/>
        <w:rPr>
          <w:rFonts w:ascii="Calibri" w:hAnsi="Calibri" w:eastAsia="Calibri" w:cs="Calibri"/>
          <w:color w:val="000000" w:themeColor="text1"/>
        </w:rPr>
      </w:pPr>
      <w:bookmarkStart w:name="x_x__Adult_Basic_Education_1" w:id="6"/>
      <w:bookmarkEnd w:id="6"/>
      <w:r w:rsidRPr="00E1200B">
        <w:rPr>
          <w:rFonts w:ascii="Calibri" w:hAnsi="Calibri" w:eastAsia="Calibri" w:cs="Calibri"/>
          <w:color w:val="000000" w:themeColor="text1"/>
        </w:rPr>
        <w:t>Classes identified as CTE will have the class section mapped to “T#P” in the Data Warehouse.</w:t>
      </w:r>
    </w:p>
    <w:p w:rsidR="00E1200B" w:rsidP="2409DC20" w:rsidRDefault="52F364D5" w14:paraId="4E540A16" w14:textId="0E475CA1">
      <w:pPr>
        <w:spacing w:after="240"/>
        <w:rPr>
          <w:rFonts w:ascii="Calibri" w:hAnsi="Calibri" w:eastAsia="Calibri" w:cs="Calibri"/>
          <w:color w:val="000000" w:themeColor="text1"/>
        </w:rPr>
      </w:pPr>
      <w:commentRangeStart w:id="7"/>
      <w:commentRangeStart w:id="8"/>
      <w:commentRangeStart w:id="9"/>
      <w:r w:rsidRPr="52F364D5">
        <w:rPr>
          <w:rFonts w:ascii="Calibri" w:hAnsi="Calibri" w:eastAsia="Calibri" w:cs="Calibri"/>
          <w:color w:val="000000" w:themeColor="text1"/>
        </w:rPr>
        <w:t>Students exclusively enrolled in CTE Dual Credit must be associated with ACAD_PLAN “NASCTE”.  This ACAD_PLAN is cross walked to Intent “L” in the Data Warehouse.  Students may also be coded with the Student Group “SCTE” for local tracking as it is not used for reporting.  These enrollments are assigned Kind of Enrollment (KOE) “54” in the Data Warehouse.</w:t>
      </w:r>
      <w:commentRangeEnd w:id="7"/>
      <w:r w:rsidR="00E1200B">
        <w:rPr>
          <w:rStyle w:val="CommentReference"/>
          <w:rFonts w:ascii="Calibri" w:hAnsi="Calibri" w:eastAsia="Calibri" w:cs="Calibri"/>
          <w:color w:val="000000" w:themeColor="text1"/>
          <w:sz w:val="24"/>
          <w:szCs w:val="24"/>
        </w:rPr>
        <w:commentReference w:id="7"/>
      </w:r>
      <w:commentRangeEnd w:id="8"/>
      <w:r>
        <w:rPr>
          <w:rStyle w:val="CommentReference"/>
        </w:rPr>
        <w:commentReference w:id="8"/>
      </w:r>
      <w:commentRangeEnd w:id="9"/>
      <w:r>
        <w:rPr>
          <w:rStyle w:val="CommentReference"/>
        </w:rPr>
        <w:commentReference w:id="9"/>
      </w:r>
    </w:p>
    <w:p w:rsidR="690F87EA" w:rsidP="59012877" w:rsidRDefault="690F87EA" w14:paraId="5D62A700" w14:textId="46D0AB73">
      <w:pPr>
        <w:spacing w:after="240" w:line="259" w:lineRule="auto"/>
        <w:rPr>
          <w:rFonts w:ascii="Calibri" w:hAnsi="Calibri" w:eastAsia="Calibri" w:cs="Calibri"/>
          <w:color w:val="000000" w:themeColor="text1"/>
        </w:rPr>
      </w:pPr>
      <w:commentRangeStart w:id="10"/>
      <w:commentRangeStart w:id="11"/>
      <w:commentRangeStart w:id="12"/>
      <w:r w:rsidRPr="59012877">
        <w:rPr>
          <w:rFonts w:ascii="Calibri" w:hAnsi="Calibri" w:eastAsia="Calibri" w:cs="Calibri"/>
          <w:color w:val="000000" w:themeColor="text1"/>
        </w:rPr>
        <w:t xml:space="preserve">SCTE student group will be used to identify and track students who have fulfilled local requirements to enroll in </w:t>
      </w:r>
      <w:r w:rsidRPr="59012877" w:rsidR="3C436D92">
        <w:rPr>
          <w:rFonts w:ascii="Calibri" w:hAnsi="Calibri" w:eastAsia="Calibri" w:cs="Calibri"/>
          <w:color w:val="000000" w:themeColor="text1"/>
        </w:rPr>
        <w:t xml:space="preserve">a </w:t>
      </w:r>
      <w:r w:rsidRPr="59012877">
        <w:rPr>
          <w:rFonts w:ascii="Calibri" w:hAnsi="Calibri" w:eastAsia="Calibri" w:cs="Calibri"/>
          <w:color w:val="000000" w:themeColor="text1"/>
        </w:rPr>
        <w:t xml:space="preserve">CTE DC </w:t>
      </w:r>
      <w:r w:rsidRPr="59012877" w:rsidR="22F0FA58">
        <w:rPr>
          <w:rFonts w:ascii="Calibri" w:hAnsi="Calibri" w:eastAsia="Calibri" w:cs="Calibri"/>
          <w:color w:val="000000" w:themeColor="text1"/>
        </w:rPr>
        <w:t>class</w:t>
      </w:r>
      <w:r w:rsidRPr="59012877">
        <w:rPr>
          <w:rFonts w:ascii="Calibri" w:hAnsi="Calibri" w:eastAsia="Calibri" w:cs="Calibri"/>
          <w:color w:val="000000" w:themeColor="text1"/>
        </w:rPr>
        <w:t xml:space="preserve">. </w:t>
      </w:r>
      <w:r w:rsidRPr="59012877">
        <w:rPr>
          <w:rFonts w:ascii="Calibri" w:hAnsi="Calibri" w:eastAsia="Calibri" w:cs="Calibri"/>
          <w:b/>
          <w:bCs/>
          <w:color w:val="000000" w:themeColor="text1"/>
        </w:rPr>
        <w:t xml:space="preserve">Note: For reporting purposes, SBCTC identifies CTE DC students </w:t>
      </w:r>
      <w:r w:rsidRPr="59012877">
        <w:rPr>
          <w:rFonts w:ascii="Calibri" w:hAnsi="Calibri" w:eastAsia="Calibri" w:cs="Calibri"/>
          <w:b/>
          <w:bCs/>
          <w:i/>
          <w:iCs/>
          <w:color w:val="000000" w:themeColor="text1"/>
        </w:rPr>
        <w:t>when enrolled in a CTE DC class (SCTE course attribute)</w:t>
      </w:r>
      <w:r w:rsidRPr="59012877">
        <w:rPr>
          <w:rFonts w:ascii="Calibri" w:hAnsi="Calibri" w:eastAsia="Calibri" w:cs="Calibri"/>
          <w:b/>
          <w:bCs/>
          <w:color w:val="000000" w:themeColor="text1"/>
        </w:rPr>
        <w:t xml:space="preserve">, NOT by the SCTE student group. </w:t>
      </w:r>
      <w:r w:rsidRPr="59012877">
        <w:rPr>
          <w:rFonts w:ascii="Calibri" w:hAnsi="Calibri" w:eastAsia="Calibri" w:cs="Calibri"/>
          <w:color w:val="000000" w:themeColor="text1"/>
        </w:rPr>
        <w:t xml:space="preserve">- see </w:t>
      </w:r>
      <w:hyperlink r:id="rId28">
        <w:r w:rsidRPr="59012877">
          <w:rPr>
            <w:rStyle w:val="Hyperlink"/>
            <w:rFonts w:ascii="Calibri" w:hAnsi="Calibri" w:eastAsia="Calibri" w:cs="Calibri"/>
            <w:color w:val="1155CC"/>
          </w:rPr>
          <w:t>SBCTC Student &amp; Course Coding Manual</w:t>
        </w:r>
      </w:hyperlink>
      <w:commentRangeEnd w:id="10"/>
      <w:r>
        <w:rPr>
          <w:rStyle w:val="CommentReference"/>
          <w:rFonts w:ascii="Calibri" w:hAnsi="Calibri" w:eastAsia="Calibri" w:cs="Calibri"/>
          <w:color w:val="000000" w:themeColor="text1"/>
          <w:sz w:val="24"/>
          <w:szCs w:val="24"/>
        </w:rPr>
        <w:commentReference w:id="10"/>
      </w:r>
      <w:commentRangeEnd w:id="11"/>
      <w:r>
        <w:rPr>
          <w:rStyle w:val="CommentReference"/>
        </w:rPr>
        <w:commentReference w:id="11"/>
      </w:r>
      <w:commentRangeEnd w:id="12"/>
      <w:r>
        <w:rPr>
          <w:rStyle w:val="CommentReference"/>
        </w:rPr>
        <w:commentReference w:id="12"/>
      </w:r>
    </w:p>
    <w:p w:rsidR="690F87EA" w:rsidP="6B6B5723" w:rsidRDefault="690F87EA" w14:paraId="5CFC4E17" w14:textId="6932D547">
      <w:pPr>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Students who are exclusively enrolled in CTE Dual Credit must be associated with ACAD_PLAN “NASCTE”.  This ACAD_PLAN is mapped to Intent </w:t>
      </w:r>
      <w:r w:rsidRPr="6B6B5723" w:rsidR="156159A2">
        <w:rPr>
          <w:rFonts w:ascii="Calibri" w:hAnsi="Calibri" w:eastAsia="Calibri" w:cs="Calibri"/>
          <w:color w:val="000000" w:themeColor="text1"/>
        </w:rPr>
        <w:t>L in</w:t>
      </w:r>
      <w:r w:rsidRPr="6B6B5723">
        <w:rPr>
          <w:rFonts w:ascii="Calibri" w:hAnsi="Calibri" w:eastAsia="Calibri" w:cs="Calibri"/>
          <w:color w:val="000000" w:themeColor="text1"/>
        </w:rPr>
        <w:t xml:space="preserve"> the Data Warehouse. - see </w:t>
      </w:r>
      <w:hyperlink r:id="rId29">
        <w:r w:rsidRPr="6B6B5723">
          <w:rPr>
            <w:rStyle w:val="Hyperlink"/>
            <w:rFonts w:ascii="Calibri" w:hAnsi="Calibri" w:eastAsia="Calibri" w:cs="Calibri"/>
            <w:color w:val="1155CC"/>
          </w:rPr>
          <w:t>SBCTC Student &amp; Course Coding Manual</w:t>
        </w:r>
      </w:hyperlink>
    </w:p>
    <w:p w:rsidR="690F87EA" w:rsidP="008445C6" w:rsidRDefault="690F87EA" w14:paraId="1B9A0727" w14:textId="7F527BC6">
      <w:pPr>
        <w:pStyle w:val="ListParagraph"/>
        <w:numPr>
          <w:ilvl w:val="0"/>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Colleges need to activate and deactivate the SCTE universal student group individually or with batch processes. </w:t>
      </w:r>
    </w:p>
    <w:p w:rsidR="690F87EA" w:rsidP="008445C6" w:rsidRDefault="690F87EA" w14:paraId="3FA8EF33" w14:textId="1BE0D125">
      <w:pPr>
        <w:pStyle w:val="ListParagraph"/>
        <w:numPr>
          <w:ilvl w:val="1"/>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QRG Resources: </w:t>
      </w:r>
    </w:p>
    <w:p w:rsidR="690F87EA" w:rsidP="008445C6" w:rsidRDefault="690F87EA" w14:paraId="29D7F92A" w14:textId="623727DB">
      <w:pPr>
        <w:pStyle w:val="ListParagraph"/>
        <w:numPr>
          <w:ilvl w:val="2"/>
          <w:numId w:val="19"/>
        </w:numPr>
        <w:spacing w:after="240"/>
        <w:rPr>
          <w:rFonts w:ascii="Calibri" w:hAnsi="Calibri" w:eastAsia="Calibri" w:cs="Calibri"/>
          <w:color w:val="000000" w:themeColor="text1"/>
        </w:rPr>
      </w:pPr>
      <w:hyperlink r:id="rId30">
        <w:r w:rsidRPr="2409DC20">
          <w:rPr>
            <w:rStyle w:val="Hyperlink"/>
            <w:rFonts w:ascii="Calibri" w:hAnsi="Calibri" w:eastAsia="Calibri" w:cs="Calibri"/>
            <w:color w:val="1155CC"/>
          </w:rPr>
          <w:t>9.2 Add, Inactivate and View Student Groups</w:t>
        </w:r>
      </w:hyperlink>
    </w:p>
    <w:p w:rsidR="690F87EA" w:rsidP="008445C6" w:rsidRDefault="690F87EA" w14:paraId="40C98F88" w14:textId="28BCAD7F">
      <w:pPr>
        <w:pStyle w:val="ListParagraph"/>
        <w:numPr>
          <w:ilvl w:val="2"/>
          <w:numId w:val="19"/>
        </w:numPr>
        <w:spacing w:after="240"/>
        <w:rPr>
          <w:rFonts w:ascii="Calibri" w:hAnsi="Calibri" w:eastAsia="Calibri" w:cs="Calibri"/>
          <w:color w:val="000000" w:themeColor="text1"/>
        </w:rPr>
      </w:pPr>
      <w:hyperlink r:id="rId31">
        <w:r w:rsidRPr="2409DC20">
          <w:rPr>
            <w:rStyle w:val="Hyperlink"/>
            <w:rFonts w:ascii="Calibri" w:hAnsi="Calibri" w:eastAsia="Calibri" w:cs="Calibri"/>
            <w:color w:val="1155CC"/>
          </w:rPr>
          <w:t>9.2 Batch Activating and Batch Inactivating Student Groups</w:t>
        </w:r>
      </w:hyperlink>
    </w:p>
    <w:p w:rsidR="690F87EA" w:rsidP="008445C6" w:rsidRDefault="690F87EA" w14:paraId="07FE9326" w14:textId="169D321C">
      <w:pPr>
        <w:pStyle w:val="ListParagraph"/>
        <w:numPr>
          <w:ilvl w:val="0"/>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If the student is no longer in CTE Dual Credit and is: </w:t>
      </w:r>
    </w:p>
    <w:p w:rsidR="690F87EA" w:rsidP="008445C6" w:rsidRDefault="690F87EA" w14:paraId="1C8DBCF9" w14:textId="1C70060E">
      <w:pPr>
        <w:pStyle w:val="ListParagraph"/>
        <w:numPr>
          <w:ilvl w:val="1"/>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Not continuing at your college, discontinue the CTE Dual Credit/Plan stack and inactivate the SCTE student group. </w:t>
      </w:r>
    </w:p>
    <w:p w:rsidR="690F87EA" w:rsidP="008445C6" w:rsidRDefault="690F87EA" w14:paraId="12946074" w14:textId="28DCA29F">
      <w:pPr>
        <w:pStyle w:val="ListParagraph"/>
        <w:numPr>
          <w:ilvl w:val="2"/>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QRG Resources: </w:t>
      </w:r>
    </w:p>
    <w:p w:rsidR="690F87EA" w:rsidP="008445C6" w:rsidRDefault="690F87EA" w14:paraId="66B50841" w14:textId="56CB6436">
      <w:pPr>
        <w:pStyle w:val="ListParagraph"/>
        <w:numPr>
          <w:ilvl w:val="3"/>
          <w:numId w:val="19"/>
        </w:numPr>
        <w:spacing w:after="240"/>
        <w:rPr>
          <w:rFonts w:ascii="Calibri" w:hAnsi="Calibri" w:eastAsia="Calibri" w:cs="Calibri"/>
          <w:color w:val="000000" w:themeColor="text1"/>
        </w:rPr>
      </w:pPr>
      <w:hyperlink r:id="rId32">
        <w:r w:rsidRPr="2409DC20">
          <w:rPr>
            <w:rStyle w:val="Hyperlink"/>
            <w:rFonts w:ascii="Calibri" w:hAnsi="Calibri" w:eastAsia="Calibri" w:cs="Calibri"/>
            <w:color w:val="1155CC"/>
          </w:rPr>
          <w:t>Maintaining Student Program/Plan Stacks</w:t>
        </w:r>
      </w:hyperlink>
      <w:r w:rsidRPr="2409DC20">
        <w:rPr>
          <w:rFonts w:ascii="Calibri" w:hAnsi="Calibri" w:eastAsia="Calibri" w:cs="Calibri"/>
          <w:color w:val="000000" w:themeColor="text1"/>
        </w:rPr>
        <w:t xml:space="preserve"> </w:t>
      </w:r>
    </w:p>
    <w:p w:rsidR="690F87EA" w:rsidP="008445C6" w:rsidRDefault="690F87EA" w14:paraId="30CAFBDD" w14:textId="03C394D6">
      <w:pPr>
        <w:pStyle w:val="ListParagraph"/>
        <w:numPr>
          <w:ilvl w:val="3"/>
          <w:numId w:val="19"/>
        </w:numPr>
        <w:spacing w:after="240"/>
        <w:rPr>
          <w:rFonts w:ascii="Calibri" w:hAnsi="Calibri" w:eastAsia="Calibri" w:cs="Calibri"/>
          <w:color w:val="000000" w:themeColor="text1"/>
        </w:rPr>
      </w:pPr>
      <w:hyperlink r:id="rId33">
        <w:r w:rsidRPr="2409DC20">
          <w:rPr>
            <w:rStyle w:val="Hyperlink"/>
            <w:rFonts w:ascii="Calibri" w:hAnsi="Calibri" w:eastAsia="Calibri" w:cs="Calibri"/>
            <w:color w:val="1155CC"/>
          </w:rPr>
          <w:t xml:space="preserve">Discontinue Student Program/Plans in Batch (Batch DISC Process) </w:t>
        </w:r>
      </w:hyperlink>
    </w:p>
    <w:p w:rsidR="690F87EA" w:rsidP="008445C6" w:rsidRDefault="690F87EA" w14:paraId="114D65D5" w14:textId="0C25B928">
      <w:pPr>
        <w:pStyle w:val="ListParagraph"/>
        <w:numPr>
          <w:ilvl w:val="1"/>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Continuing at your college in a different plan, update the student’s Student Program/Plan stack and inactivate the SCTE student group.</w:t>
      </w:r>
    </w:p>
    <w:p w:rsidR="690F87EA" w:rsidP="008445C6" w:rsidRDefault="690F87EA" w14:paraId="2DDD5338" w14:textId="3C186509">
      <w:pPr>
        <w:pStyle w:val="ListParagraph"/>
        <w:numPr>
          <w:ilvl w:val="2"/>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QRG Resource:</w:t>
      </w:r>
    </w:p>
    <w:p w:rsidR="690F87EA" w:rsidP="008445C6" w:rsidRDefault="690F87EA" w14:paraId="7E3473CA" w14:textId="71F2F0CC">
      <w:pPr>
        <w:pStyle w:val="ListParagraph"/>
        <w:numPr>
          <w:ilvl w:val="3"/>
          <w:numId w:val="19"/>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 </w:t>
      </w:r>
      <w:hyperlink r:id="rId34">
        <w:r w:rsidRPr="2409DC20">
          <w:rPr>
            <w:rStyle w:val="Hyperlink"/>
            <w:rFonts w:ascii="Calibri" w:hAnsi="Calibri" w:eastAsia="Calibri" w:cs="Calibri"/>
            <w:color w:val="1155CC"/>
          </w:rPr>
          <w:t>Maintaining Student Program/Plan Stacks</w:t>
        </w:r>
      </w:hyperlink>
    </w:p>
    <w:p w:rsidR="690F87EA" w:rsidP="30992FDA" w:rsidRDefault="690F87EA" w14:paraId="6ED426C6" w14:textId="24755123">
      <w:pPr>
        <w:pStyle w:val="Heading3"/>
        <w:widowControl w:val="0"/>
        <w:spacing w:before="0" w:after="240" w:line="320" w:lineRule="atLeast"/>
        <w:rPr>
          <w:rFonts w:ascii="Calibri" w:hAnsi="Calibri" w:eastAsia="Calibri" w:cs="Calibri"/>
          <w:color w:val="0071CE"/>
        </w:rPr>
      </w:pPr>
      <w:r w:rsidRPr="30992FDA">
        <w:rPr>
          <w:rFonts w:ascii="Calibri" w:hAnsi="Calibri" w:eastAsia="Calibri" w:cs="Calibri"/>
          <w:color w:val="0071CE"/>
        </w:rPr>
        <w:t xml:space="preserve">Course &amp; Grading Setup </w:t>
      </w:r>
    </w:p>
    <w:p w:rsidR="690F87EA" w:rsidP="24E9DD02" w:rsidRDefault="04DA699A" w14:paraId="42B1C115" w14:textId="1DC2F750">
      <w:pPr>
        <w:pStyle w:val="Heading4"/>
        <w:widowControl w:val="0"/>
        <w:spacing w:before="0" w:after="0" w:line="320" w:lineRule="atLeast"/>
        <w:rPr>
          <w:rFonts w:ascii="Calibri" w:hAnsi="Calibri" w:eastAsia="Calibri" w:cs="Calibri"/>
          <w:i w:val="0"/>
          <w:iCs w:val="0"/>
          <w:color w:val="0071CE"/>
          <w:sz w:val="28"/>
          <w:szCs w:val="28"/>
        </w:rPr>
      </w:pPr>
      <w:commentRangeStart w:id="1450764341"/>
      <w:r w:rsidRPr="24E9DD02" w:rsidR="24E9DD02">
        <w:rPr>
          <w:rFonts w:ascii="Calibri" w:hAnsi="Calibri" w:eastAsia="Calibri" w:cs="Calibri"/>
          <w:i w:val="0"/>
          <w:iCs w:val="0"/>
          <w:color w:val="0071CE"/>
          <w:sz w:val="28"/>
          <w:szCs w:val="28"/>
        </w:rPr>
        <w:t>Course Setup</w:t>
      </w:r>
      <w:commentRangeEnd w:id="1450764341"/>
      <w:r>
        <w:rPr>
          <w:rStyle w:val="CommentReference"/>
        </w:rPr>
        <w:commentReference w:id="1450764341"/>
      </w:r>
    </w:p>
    <w:p w:rsidR="4F155F51" w:rsidP="008445C6" w:rsidRDefault="2AE5E370" w14:paraId="10487A05" w14:textId="34206166">
      <w:pPr>
        <w:pStyle w:val="ListParagraph"/>
        <w:numPr>
          <w:ilvl w:val="0"/>
          <w:numId w:val="4"/>
        </w:numPr>
        <w:spacing w:after="240"/>
        <w:rPr>
          <w:rFonts w:ascii="Calibri" w:hAnsi="Calibri" w:eastAsia="Calibri" w:cs="Calibri"/>
          <w:color w:val="000000" w:themeColor="text1"/>
        </w:rPr>
      </w:pPr>
      <w:r w:rsidRPr="6B6B5723">
        <w:rPr>
          <w:rFonts w:ascii="Calibri" w:hAnsi="Calibri" w:eastAsia="Calibri" w:cs="Calibri"/>
        </w:rPr>
        <w:t xml:space="preserve">Colleges must follow the </w:t>
      </w:r>
      <w:hyperlink r:id="rId35">
        <w:r w:rsidRPr="6B6B5723">
          <w:rPr>
            <w:rStyle w:val="Hyperlink"/>
            <w:rFonts w:ascii="Calibri" w:hAnsi="Calibri" w:eastAsia="Calibri" w:cs="Calibri"/>
            <w:color w:val="1155CC"/>
          </w:rPr>
          <w:t>SBCTC Policy Manual, Chapter 5.4</w:t>
        </w:r>
      </w:hyperlink>
      <w:r w:rsidRPr="6B6B5723">
        <w:rPr>
          <w:rFonts w:ascii="Calibri" w:hAnsi="Calibri" w:eastAsia="Calibri" w:cs="Calibri"/>
        </w:rPr>
        <w:t xml:space="preserve">, in setting up the courses for enrollment. </w:t>
      </w:r>
    </w:p>
    <w:p w:rsidR="4F155F51" w:rsidP="008445C6" w:rsidRDefault="2AE5E370" w14:paraId="2E9EDA67" w14:textId="3C5E7C6F">
      <w:pPr>
        <w:pStyle w:val="ListParagraph"/>
        <w:numPr>
          <w:ilvl w:val="0"/>
          <w:numId w:val="4"/>
        </w:numPr>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CTE Dual Credit courses are set up as </w:t>
      </w:r>
      <w:r w:rsidRPr="6B6B5723" w:rsidR="4F155F51">
        <w:rPr>
          <w:rFonts w:ascii="Calibri" w:hAnsi="Calibri" w:eastAsia="Calibri" w:cs="Calibri"/>
          <w:color w:val="000000" w:themeColor="text1"/>
        </w:rPr>
        <w:t>Open Entry/Open Exit</w:t>
      </w:r>
      <w:r w:rsidRPr="6B6B5723" w:rsidR="25B6D721">
        <w:rPr>
          <w:rFonts w:ascii="Calibri" w:hAnsi="Calibri" w:eastAsia="Calibri" w:cs="Calibri"/>
          <w:color w:val="000000" w:themeColor="text1"/>
        </w:rPr>
        <w:t xml:space="preserve"> (OEE)</w:t>
      </w:r>
      <w:r w:rsidRPr="6B6B5723" w:rsidR="4F155F51">
        <w:rPr>
          <w:rFonts w:ascii="Calibri" w:hAnsi="Calibri" w:eastAsia="Calibri" w:cs="Calibri"/>
          <w:color w:val="000000" w:themeColor="text1"/>
        </w:rPr>
        <w:t xml:space="preserve">. </w:t>
      </w:r>
      <w:r w:rsidRPr="6B6B5723" w:rsidR="6B17CF0F">
        <w:rPr>
          <w:rFonts w:ascii="Calibri" w:hAnsi="Calibri" w:eastAsia="Calibri" w:cs="Calibri"/>
          <w:color w:val="000000" w:themeColor="text1"/>
        </w:rPr>
        <w:t>The census</w:t>
      </w:r>
      <w:r w:rsidRPr="6B6B5723" w:rsidR="4F155F51">
        <w:rPr>
          <w:rFonts w:ascii="Calibri" w:hAnsi="Calibri" w:eastAsia="Calibri" w:cs="Calibri"/>
          <w:color w:val="000000" w:themeColor="text1"/>
        </w:rPr>
        <w:t xml:space="preserve"> date is the last day of the quarter.</w:t>
      </w:r>
    </w:p>
    <w:p w:rsidR="690F87EA" w:rsidP="008445C6" w:rsidRDefault="3DF80346" w14:paraId="4F755735" w14:textId="1F407C40">
      <w:pPr>
        <w:pStyle w:val="ListParagraph"/>
        <w:numPr>
          <w:ilvl w:val="0"/>
          <w:numId w:val="4"/>
        </w:numPr>
        <w:spacing w:after="240"/>
        <w:rPr>
          <w:rFonts w:ascii="Calibri" w:hAnsi="Calibri" w:eastAsia="Calibri" w:cs="Calibri"/>
          <w:b/>
          <w:bCs/>
          <w:i/>
          <w:iCs/>
        </w:rPr>
      </w:pPr>
      <w:r w:rsidRPr="6B6B5723">
        <w:rPr>
          <w:rFonts w:ascii="Calibri" w:hAnsi="Calibri" w:eastAsia="Calibri" w:cs="Calibri"/>
        </w:rPr>
        <w:t xml:space="preserve">Colleges can impose </w:t>
      </w:r>
      <w:r w:rsidRPr="6B6B5723" w:rsidR="00C755C1">
        <w:rPr>
          <w:rFonts w:ascii="Calibri" w:hAnsi="Calibri" w:eastAsia="Calibri" w:cs="Calibri"/>
        </w:rPr>
        <w:t>enrollment deadlines earlier</w:t>
      </w:r>
      <w:r w:rsidRPr="6B6B5723">
        <w:rPr>
          <w:rFonts w:ascii="Calibri" w:hAnsi="Calibri" w:eastAsia="Calibri" w:cs="Calibri"/>
        </w:rPr>
        <w:t xml:space="preserve"> than the census date of the course. </w:t>
      </w:r>
      <w:r w:rsidRPr="6B6B5723">
        <w:rPr>
          <w:rFonts w:ascii="Calibri" w:hAnsi="Calibri" w:eastAsia="Calibri" w:cs="Calibri"/>
          <w:b/>
          <w:bCs/>
        </w:rPr>
        <w:t>Note:</w:t>
      </w:r>
      <w:r w:rsidRPr="6B6B5723">
        <w:rPr>
          <w:rFonts w:ascii="Calibri" w:hAnsi="Calibri" w:eastAsia="Calibri" w:cs="Calibri"/>
          <w:b/>
          <w:bCs/>
          <w:i/>
          <w:iCs/>
        </w:rPr>
        <w:t xml:space="preserve"> Enrollment in CTE DC course(s) must be completed by the census date.</w:t>
      </w:r>
    </w:p>
    <w:p w:rsidR="690F87EA" w:rsidP="008445C6" w:rsidRDefault="52F364D5" w14:paraId="281F23ED" w14:textId="0365F97C">
      <w:pPr>
        <w:pStyle w:val="ListParagraph"/>
        <w:numPr>
          <w:ilvl w:val="0"/>
          <w:numId w:val="4"/>
        </w:numPr>
        <w:spacing w:after="240"/>
        <w:rPr>
          <w:rFonts w:ascii="Calibri" w:hAnsi="Calibri" w:eastAsia="Calibri" w:cs="Calibri"/>
          <w:color w:val="000000" w:themeColor="text1"/>
        </w:rPr>
      </w:pPr>
      <w:r w:rsidRPr="52F364D5">
        <w:rPr>
          <w:rFonts w:ascii="Calibri" w:hAnsi="Calibri" w:eastAsia="Calibri" w:cs="Calibri"/>
          <w:color w:val="000000" w:themeColor="text1"/>
        </w:rPr>
        <w:t>Aligning high school 1 &amp; 2 semester courses with the college quarter system:</w:t>
      </w:r>
    </w:p>
    <w:p w:rsidR="690F87EA" w:rsidP="008445C6" w:rsidRDefault="690F87EA" w14:paraId="782B106E" w14:textId="66733FE0">
      <w:pPr>
        <w:pStyle w:val="ListParagraph"/>
        <w:numPr>
          <w:ilvl w:val="1"/>
          <w:numId w:val="4"/>
        </w:numPr>
        <w:spacing w:after="240"/>
        <w:rPr>
          <w:rFonts w:ascii="Calibri" w:hAnsi="Calibri" w:eastAsia="Calibri" w:cs="Calibri"/>
          <w:color w:val="000000" w:themeColor="text1"/>
        </w:rPr>
      </w:pPr>
      <w:r w:rsidRPr="30992FDA">
        <w:rPr>
          <w:rFonts w:ascii="Calibri" w:hAnsi="Calibri" w:eastAsia="Calibri" w:cs="Calibri"/>
          <w:color w:val="000000" w:themeColor="text1"/>
        </w:rPr>
        <w:t xml:space="preserve">Students taking 1st Semester courses where grades are submitted at the end of the 1st semester will be </w:t>
      </w:r>
      <w:r w:rsidRPr="30992FDA" w:rsidR="398C0F6F">
        <w:rPr>
          <w:rFonts w:ascii="Calibri" w:hAnsi="Calibri" w:eastAsia="Calibri" w:cs="Calibri"/>
          <w:color w:val="000000" w:themeColor="text1"/>
        </w:rPr>
        <w:t>enrolled in the</w:t>
      </w:r>
      <w:r w:rsidRPr="30992FDA">
        <w:rPr>
          <w:rFonts w:ascii="Calibri" w:hAnsi="Calibri" w:eastAsia="Calibri" w:cs="Calibri"/>
          <w:color w:val="000000" w:themeColor="text1"/>
        </w:rPr>
        <w:t xml:space="preserve"> winter quarter in ctcLink. </w:t>
      </w:r>
    </w:p>
    <w:p w:rsidR="690F87EA" w:rsidP="008445C6" w:rsidRDefault="690F87EA" w14:paraId="0197CB9F" w14:textId="74AEA60C">
      <w:pPr>
        <w:pStyle w:val="ListParagraph"/>
        <w:numPr>
          <w:ilvl w:val="1"/>
          <w:numId w:val="4"/>
        </w:numPr>
        <w:spacing w:after="240"/>
        <w:rPr>
          <w:rFonts w:ascii="Calibri" w:hAnsi="Calibri" w:eastAsia="Calibri" w:cs="Calibri"/>
          <w:color w:val="000000" w:themeColor="text1"/>
        </w:rPr>
      </w:pPr>
      <w:r w:rsidRPr="30992FDA">
        <w:rPr>
          <w:rFonts w:ascii="Calibri" w:hAnsi="Calibri" w:eastAsia="Calibri" w:cs="Calibri"/>
          <w:color w:val="000000" w:themeColor="text1"/>
        </w:rPr>
        <w:t xml:space="preserve">Students taking 2nd semester courses where grades are submitted at the end of the 2nd semester will be </w:t>
      </w:r>
      <w:r w:rsidRPr="30992FDA" w:rsidR="5429A797">
        <w:rPr>
          <w:rFonts w:ascii="Calibri" w:hAnsi="Calibri" w:eastAsia="Calibri" w:cs="Calibri"/>
          <w:color w:val="000000" w:themeColor="text1"/>
        </w:rPr>
        <w:t>enrolled in</w:t>
      </w:r>
      <w:r w:rsidRPr="30992FDA">
        <w:rPr>
          <w:rFonts w:ascii="Calibri" w:hAnsi="Calibri" w:eastAsia="Calibri" w:cs="Calibri"/>
          <w:color w:val="000000" w:themeColor="text1"/>
        </w:rPr>
        <w:t xml:space="preserve"> spring quarter in ctcLink. </w:t>
      </w:r>
    </w:p>
    <w:p w:rsidR="690F87EA" w:rsidP="008445C6" w:rsidRDefault="04DA699A" w14:paraId="7B3622E8" w14:textId="52B3BA10">
      <w:pPr>
        <w:pStyle w:val="ListParagraph"/>
        <w:numPr>
          <w:ilvl w:val="0"/>
          <w:numId w:val="4"/>
        </w:numPr>
        <w:spacing w:after="240"/>
        <w:rPr>
          <w:rFonts w:ascii="Calibri" w:hAnsi="Calibri" w:eastAsia="Calibri" w:cs="Calibri"/>
          <w:color w:val="000000" w:themeColor="text1"/>
        </w:rPr>
      </w:pPr>
      <w:r w:rsidRPr="73EAFC01">
        <w:rPr>
          <w:rFonts w:ascii="Calibri" w:hAnsi="Calibri" w:eastAsia="Calibri" w:cs="Calibri"/>
          <w:color w:val="000000" w:themeColor="text1"/>
        </w:rPr>
        <w:t>Instructor m</w:t>
      </w:r>
      <w:r w:rsidRPr="73EAFC01" w:rsidR="3A83D0FA">
        <w:rPr>
          <w:rFonts w:ascii="Calibri" w:hAnsi="Calibri" w:eastAsia="Calibri" w:cs="Calibri"/>
          <w:color w:val="000000" w:themeColor="text1"/>
        </w:rPr>
        <w:t xml:space="preserve">ay </w:t>
      </w:r>
      <w:r w:rsidRPr="73EAFC01">
        <w:rPr>
          <w:rFonts w:ascii="Calibri" w:hAnsi="Calibri" w:eastAsia="Calibri" w:cs="Calibri"/>
          <w:color w:val="000000" w:themeColor="text1"/>
        </w:rPr>
        <w:t>be added to the class/course (</w:t>
      </w:r>
      <w:r w:rsidRPr="73EAFC01">
        <w:rPr>
          <w:rFonts w:ascii="Calibri" w:hAnsi="Calibri" w:eastAsia="Calibri" w:cs="Calibri"/>
          <w:color w:val="1155CC"/>
          <w:u w:val="single"/>
        </w:rPr>
        <w:t>see Instructor Information section</w:t>
      </w:r>
      <w:r w:rsidRPr="73EAFC01">
        <w:rPr>
          <w:rFonts w:ascii="Calibri" w:hAnsi="Calibri" w:eastAsia="Calibri" w:cs="Calibri"/>
          <w:color w:val="000000" w:themeColor="text1"/>
        </w:rPr>
        <w:t>)</w:t>
      </w:r>
    </w:p>
    <w:p w:rsidR="690F87EA" w:rsidP="008445C6" w:rsidRDefault="690F87EA" w14:paraId="758576CD" w14:textId="7725ED8C">
      <w:pPr>
        <w:pStyle w:val="ListParagraph"/>
        <w:numPr>
          <w:ilvl w:val="0"/>
          <w:numId w:val="4"/>
        </w:numPr>
        <w:spacing w:after="0"/>
        <w:rPr>
          <w:rFonts w:ascii="Calibri" w:hAnsi="Calibri" w:eastAsia="Calibri" w:cs="Calibri"/>
          <w:color w:val="000000" w:themeColor="text1"/>
        </w:rPr>
      </w:pPr>
      <w:r w:rsidRPr="6B6B5723">
        <w:rPr>
          <w:rFonts w:ascii="Calibri" w:hAnsi="Calibri" w:eastAsia="Calibri" w:cs="Calibri"/>
          <w:color w:val="000000" w:themeColor="text1"/>
        </w:rPr>
        <w:t xml:space="preserve">QRG Resources: </w:t>
      </w:r>
      <w:r>
        <w:tab/>
      </w:r>
    </w:p>
    <w:p w:rsidR="690F87EA" w:rsidP="008445C6" w:rsidRDefault="690F87EA" w14:paraId="469F27AC" w14:textId="34EA677B">
      <w:pPr>
        <w:pStyle w:val="ListParagraph"/>
        <w:numPr>
          <w:ilvl w:val="1"/>
          <w:numId w:val="4"/>
        </w:numPr>
        <w:spacing w:after="240"/>
        <w:rPr>
          <w:rFonts w:ascii="Calibri" w:hAnsi="Calibri" w:eastAsia="Calibri" w:cs="Calibri"/>
          <w:color w:val="000000" w:themeColor="text1"/>
        </w:rPr>
      </w:pPr>
      <w:hyperlink r:id="rId36">
        <w:r w:rsidRPr="2409DC20">
          <w:rPr>
            <w:rStyle w:val="Hyperlink"/>
            <w:rFonts w:ascii="Calibri" w:hAnsi="Calibri" w:eastAsia="Calibri" w:cs="Calibri"/>
            <w:color w:val="1155CC"/>
          </w:rPr>
          <w:t>Curriculum Management QRGs</w:t>
        </w:r>
      </w:hyperlink>
      <w:r w:rsidRPr="2409DC20">
        <w:rPr>
          <w:rFonts w:ascii="Calibri" w:hAnsi="Calibri" w:eastAsia="Calibri" w:cs="Calibri"/>
          <w:color w:val="000000" w:themeColor="text1"/>
        </w:rPr>
        <w:t xml:space="preserve"> </w:t>
      </w:r>
    </w:p>
    <w:p w:rsidR="690F87EA" w:rsidP="008445C6" w:rsidRDefault="690F87EA" w14:paraId="3B350E89" w14:textId="589F3715">
      <w:pPr>
        <w:pStyle w:val="ListParagraph"/>
        <w:numPr>
          <w:ilvl w:val="1"/>
          <w:numId w:val="4"/>
        </w:numPr>
        <w:spacing w:after="240"/>
        <w:rPr>
          <w:rFonts w:ascii="Calibri" w:hAnsi="Calibri" w:eastAsia="Calibri" w:cs="Calibri"/>
          <w:color w:val="000000" w:themeColor="text1"/>
        </w:rPr>
      </w:pPr>
      <w:hyperlink r:id="R351f941ec9504d2d">
        <w:r w:rsidRPr="5B72ACC4" w:rsidR="5B72ACC4">
          <w:rPr>
            <w:rStyle w:val="Hyperlink"/>
            <w:rFonts w:ascii="Calibri" w:hAnsi="Calibri" w:eastAsia="Calibri" w:cs="Calibri"/>
            <w:color w:val="1155CC"/>
          </w:rPr>
          <w:t xml:space="preserve">Faculty Workload QRGs </w:t>
        </w:r>
      </w:hyperlink>
    </w:p>
    <w:p w:rsidR="5B72ACC4" w:rsidP="5B72ACC4" w:rsidRDefault="5B72ACC4" w14:paraId="21035B77" w14:textId="3E6A004D">
      <w:pPr>
        <w:pStyle w:val="Heading4"/>
        <w:widowControl w:val="0"/>
        <w:suppressLineNumbers w:val="0"/>
        <w:bidi w:val="0"/>
        <w:spacing w:before="0" w:beforeAutospacing="off" w:after="0" w:afterAutospacing="off" w:line="320" w:lineRule="atLeast"/>
        <w:ind w:left="0" w:right="0"/>
        <w:jc w:val="left"/>
        <w:rPr>
          <w:rFonts w:ascii="Calibri" w:hAnsi="Calibri" w:eastAsia="Calibri" w:cs="Calibri"/>
          <w:i w:val="0"/>
          <w:iCs w:val="0"/>
          <w:color w:val="0071CE"/>
          <w:sz w:val="28"/>
          <w:szCs w:val="28"/>
        </w:rPr>
      </w:pPr>
      <w:r w:rsidRPr="5B72ACC4" w:rsidR="5B72ACC4">
        <w:rPr>
          <w:rFonts w:ascii="Calibri" w:hAnsi="Calibri" w:eastAsia="Calibri" w:cs="Calibri"/>
          <w:i w:val="0"/>
          <w:iCs w:val="0"/>
          <w:color w:val="0071CE"/>
          <w:sz w:val="28"/>
          <w:szCs w:val="28"/>
        </w:rPr>
        <w:t>Open Entry/Exit (OEE) session classes</w:t>
      </w:r>
    </w:p>
    <w:p w:rsidR="5B72ACC4" w:rsidP="5B72ACC4" w:rsidRDefault="5B72ACC4" w14:paraId="7308D5CE" w14:textId="0B0074D1">
      <w:pPr>
        <w:shd w:val="clear" w:color="auto" w:fill="E8F5F9"/>
        <w:spacing w:after="0"/>
        <w:rPr>
          <w:rFonts w:ascii="Calibri" w:hAnsi="Calibri" w:eastAsia="Calibri" w:cs="Calibri"/>
          <w:color w:val="000000" w:themeColor="text1" w:themeTint="FF" w:themeShade="FF"/>
        </w:rPr>
      </w:pPr>
      <w:r w:rsidRPr="5B72ACC4" w:rsidR="5B72ACC4">
        <w:rPr>
          <w:color w:val="000000" w:themeColor="text1" w:themeTint="FF" w:themeShade="FF"/>
        </w:rPr>
        <w:t>These classes are usually scheduled using the start and end dates for the term, although students may enroll throughout the term.</w:t>
      </w:r>
    </w:p>
    <w:p w:rsidR="5B72ACC4" w:rsidP="5B72ACC4" w:rsidRDefault="5B72ACC4" w14:paraId="2E20A193" w14:textId="6984CE05">
      <w:pPr>
        <w:spacing w:after="0" w:line="320" w:lineRule="atLeast"/>
        <w:rPr>
          <w:rFonts w:ascii="Calibri" w:hAnsi="Calibri" w:eastAsia="Calibri" w:cs="Calibri"/>
        </w:rPr>
      </w:pPr>
    </w:p>
    <w:p w:rsidR="5B72ACC4" w:rsidP="5B72ACC4" w:rsidRDefault="5B72ACC4" w14:paraId="38221404" w14:textId="497C67B5">
      <w:pPr>
        <w:pStyle w:val="Heading2"/>
      </w:pPr>
      <w:r w:rsidRPr="5B72ACC4" w:rsidR="5B72ACC4">
        <w:rPr>
          <w:rFonts w:ascii="Calibri" w:hAnsi="Calibri" w:eastAsia="Calibri" w:cs="Calibri"/>
          <w:noProof w:val="0"/>
          <w:sz w:val="24"/>
          <w:szCs w:val="24"/>
          <w:lang w:val="en-US"/>
        </w:rPr>
        <w:t xml:space="preserve">Student OEE Enrollment Data Page </w:t>
      </w:r>
    </w:p>
    <w:p w:rsidR="5B72ACC4" w:rsidP="5B72ACC4" w:rsidRDefault="5B72ACC4" w14:paraId="54C2FC89" w14:textId="1D521E2E">
      <w:pPr>
        <w:pStyle w:val="ListParagraph"/>
        <w:numPr>
          <w:ilvl w:val="0"/>
          <w:numId w:val="47"/>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View all dynamically calculated deadlines for a student’s OEE enrollment.</w:t>
      </w:r>
    </w:p>
    <w:p w:rsidR="5B72ACC4" w:rsidP="5B72ACC4" w:rsidRDefault="5B72ACC4" w14:paraId="6CA65E17" w14:textId="2F8C2177">
      <w:pPr>
        <w:pStyle w:val="ListParagraph"/>
        <w:numPr>
          <w:ilvl w:val="0"/>
          <w:numId w:val="47"/>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See deadlines that are tied directly to the student’s Start Date.</w:t>
      </w:r>
    </w:p>
    <w:p w:rsidR="5B72ACC4" w:rsidP="5B72ACC4" w:rsidRDefault="5B72ACC4" w14:paraId="2392798D" w14:textId="2F7020FA">
      <w:pPr>
        <w:pStyle w:val="ListParagraph"/>
        <w:numPr>
          <w:ilvl w:val="0"/>
          <w:numId w:val="47"/>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Identify different deadlines for different students in the same OEE class.</w:t>
      </w:r>
    </w:p>
    <w:p w:rsidR="5B72ACC4" w:rsidP="5B72ACC4" w:rsidRDefault="5B72ACC4" w14:paraId="0A6FD42F" w14:textId="4D85E7FA">
      <w:pPr>
        <w:pStyle w:val="Heading2"/>
      </w:pPr>
      <w:r w:rsidRPr="5B72ACC4" w:rsidR="5B72ACC4">
        <w:rPr>
          <w:rFonts w:ascii="Calibri" w:hAnsi="Calibri" w:eastAsia="Calibri" w:cs="Calibri"/>
          <w:noProof w:val="0"/>
          <w:sz w:val="24"/>
          <w:szCs w:val="24"/>
          <w:lang w:val="en-US"/>
        </w:rPr>
        <w:t xml:space="preserve">What OEE Means For Deadlines </w:t>
      </w:r>
    </w:p>
    <w:p w:rsidR="5B72ACC4" w:rsidP="5B72ACC4" w:rsidRDefault="5B72ACC4" w14:paraId="61AA0DF7" w14:textId="0B0D5C61">
      <w:pPr>
        <w:pStyle w:val="ListParagraph"/>
        <w:numPr>
          <w:ilvl w:val="0"/>
          <w:numId w:val="48"/>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OEE (Open Entry/Exit) classes allow students to begin at different times within the same term.</w:t>
      </w:r>
    </w:p>
    <w:p w:rsidR="5B72ACC4" w:rsidP="5B72ACC4" w:rsidRDefault="5B72ACC4" w14:paraId="153FCBCF" w14:textId="63583A95">
      <w:pPr>
        <w:pStyle w:val="ListParagraph"/>
        <w:numPr>
          <w:ilvl w:val="0"/>
          <w:numId w:val="48"/>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Each student is assigned a unique Start Date at the time of enrollment.</w:t>
      </w:r>
    </w:p>
    <w:p w:rsidR="5B72ACC4" w:rsidP="5B72ACC4" w:rsidRDefault="5B72ACC4" w14:paraId="74E8ED1A" w14:textId="5B45E632">
      <w:pPr>
        <w:pStyle w:val="ListParagraph"/>
        <w:numPr>
          <w:ilvl w:val="0"/>
          <w:numId w:val="48"/>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Because of this, students in the same section may have different deadlines.</w:t>
      </w:r>
    </w:p>
    <w:p w:rsidR="5B72ACC4" w:rsidP="5B72ACC4" w:rsidRDefault="5B72ACC4" w14:paraId="4D321050" w14:textId="18CB67EE">
      <w:pPr>
        <w:pStyle w:val="Heading2"/>
      </w:pPr>
      <w:r w:rsidRPr="5B72ACC4" w:rsidR="5B72ACC4">
        <w:rPr>
          <w:rFonts w:ascii="Calibri" w:hAnsi="Calibri" w:eastAsia="Calibri" w:cs="Calibri"/>
          <w:noProof w:val="0"/>
          <w:sz w:val="24"/>
          <w:szCs w:val="24"/>
          <w:lang w:val="en-US"/>
        </w:rPr>
        <w:t xml:space="preserve">How Deadlines Are Calculated </w:t>
      </w:r>
    </w:p>
    <w:p w:rsidR="5B72ACC4" w:rsidP="5B72ACC4" w:rsidRDefault="5B72ACC4" w14:paraId="3DA92780" w14:textId="5062FC62">
      <w:pPr>
        <w:pStyle w:val="ListParagraph"/>
        <w:numPr>
          <w:ilvl w:val="0"/>
          <w:numId w:val="49"/>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 xml:space="preserve">The system uses the student’s </w:t>
      </w:r>
      <w:r w:rsidRPr="5B72ACC4" w:rsidR="5B72ACC4">
        <w:rPr>
          <w:rFonts w:ascii="Calibri" w:hAnsi="Calibri" w:eastAsia="Calibri" w:cs="Calibri"/>
          <w:b w:val="1"/>
          <w:bCs w:val="1"/>
          <w:noProof w:val="0"/>
          <w:sz w:val="24"/>
          <w:szCs w:val="24"/>
          <w:lang w:val="en-US"/>
        </w:rPr>
        <w:t>Start Date</w:t>
      </w:r>
      <w:r w:rsidRPr="5B72ACC4" w:rsidR="5B72ACC4">
        <w:rPr>
          <w:rFonts w:ascii="Calibri" w:hAnsi="Calibri" w:eastAsia="Calibri" w:cs="Calibri"/>
          <w:noProof w:val="0"/>
          <w:sz w:val="24"/>
          <w:szCs w:val="24"/>
          <w:lang w:val="en-US"/>
        </w:rPr>
        <w:t xml:space="preserve">, along with the </w:t>
      </w:r>
      <w:hyperlink r:id="Rb6c9a0763c714c7e">
        <w:r w:rsidRPr="5B72ACC4" w:rsidR="5B72ACC4">
          <w:rPr>
            <w:rStyle w:val="Hyperlink"/>
            <w:b w:val="1"/>
            <w:bCs w:val="1"/>
            <w:noProof w:val="0"/>
            <w:lang w:val="en-US"/>
          </w:rPr>
          <w:t>OEE dynamic date rules</w:t>
        </w:r>
      </w:hyperlink>
      <w:r w:rsidRPr="5B72ACC4" w:rsidR="5B72ACC4">
        <w:rPr>
          <w:rFonts w:ascii="Calibri" w:hAnsi="Calibri" w:eastAsia="Calibri" w:cs="Calibri"/>
          <w:noProof w:val="0"/>
          <w:sz w:val="24"/>
          <w:szCs w:val="24"/>
          <w:lang w:val="en-US"/>
        </w:rPr>
        <w:t xml:space="preserve"> and the institution’s dynamic academic calendar setup, to calculate:</w:t>
      </w:r>
    </w:p>
    <w:p w:rsidR="5B72ACC4" w:rsidP="5B72ACC4" w:rsidRDefault="5B72ACC4" w14:paraId="15883153" w14:textId="3B258F69">
      <w:pPr>
        <w:pStyle w:val="ListParagraph"/>
        <w:numPr>
          <w:ilvl w:val="1"/>
          <w:numId w:val="49"/>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Drop dates.</w:t>
      </w:r>
    </w:p>
    <w:p w:rsidR="5B72ACC4" w:rsidP="5B72ACC4" w:rsidRDefault="5B72ACC4" w14:paraId="6471345C" w14:textId="60003EF8">
      <w:pPr>
        <w:pStyle w:val="ListParagraph"/>
        <w:numPr>
          <w:ilvl w:val="1"/>
          <w:numId w:val="49"/>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Cancel &amp; Withdrawal dates.</w:t>
      </w:r>
    </w:p>
    <w:p w:rsidR="5B72ACC4" w:rsidP="5B72ACC4" w:rsidRDefault="5B72ACC4" w14:paraId="7FF8A043" w14:textId="22A26629">
      <w:pPr>
        <w:pStyle w:val="ListParagraph"/>
        <w:numPr>
          <w:ilvl w:val="1"/>
          <w:numId w:val="49"/>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Census dates.</w:t>
      </w:r>
    </w:p>
    <w:p w:rsidR="5B72ACC4" w:rsidP="5B72ACC4" w:rsidRDefault="5B72ACC4" w14:paraId="52A7FCEE" w14:textId="3E8AB58F">
      <w:pPr>
        <w:pStyle w:val="ListParagraph"/>
        <w:numPr>
          <w:ilvl w:val="1"/>
          <w:numId w:val="49"/>
        </w:numPr>
        <w:spacing w:before="0" w:beforeAutospacing="off" w:after="0" w:afterAutospacing="off"/>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Other key academic deadlines.</w:t>
      </w:r>
    </w:p>
    <w:p w:rsidR="5B72ACC4" w:rsidP="5B72ACC4" w:rsidRDefault="5B72ACC4" w14:paraId="3AA7583B" w14:textId="1213E989">
      <w:pPr>
        <w:pStyle w:val="Normal"/>
        <w:spacing w:before="0" w:beforeAutospacing="off" w:after="0" w:afterAutospacing="off"/>
        <w:ind w:left="0"/>
        <w:rPr>
          <w:rFonts w:ascii="Calibri" w:hAnsi="Calibri" w:eastAsia="Calibri" w:cs="Calibri"/>
          <w:noProof w:val="0"/>
          <w:sz w:val="24"/>
          <w:szCs w:val="24"/>
          <w:lang w:val="en-US"/>
        </w:rPr>
      </w:pPr>
    </w:p>
    <w:p w:rsidR="5B72ACC4" w:rsidP="5B72ACC4" w:rsidRDefault="5B72ACC4" w14:paraId="50C9075B" w14:textId="50804833">
      <w:pPr>
        <w:pStyle w:val="Normal"/>
        <w:rPr>
          <w:rFonts w:ascii="Calibri" w:hAnsi="Calibri" w:eastAsia="Calibri" w:cs="Calibri"/>
          <w:noProof w:val="0"/>
          <w:sz w:val="24"/>
          <w:szCs w:val="24"/>
          <w:lang w:val="en-US"/>
        </w:rPr>
      </w:pPr>
      <w:r w:rsidRPr="5B72ACC4" w:rsidR="5B72ACC4">
        <w:rPr>
          <w:rFonts w:ascii="Calibri" w:hAnsi="Calibri" w:eastAsia="Calibri" w:cs="Calibri"/>
          <w:noProof w:val="0"/>
          <w:sz w:val="24"/>
          <w:szCs w:val="24"/>
          <w:lang w:val="en-US"/>
        </w:rPr>
        <w:t xml:space="preserve">Related QRG: </w:t>
      </w:r>
      <w:hyperlink r:id="Rb0f436d2281f4988">
        <w:r w:rsidRPr="5B72ACC4" w:rsidR="5B72ACC4">
          <w:rPr>
            <w:rStyle w:val="Hyperlink"/>
            <w:noProof w:val="0"/>
            <w:lang w:val="en-US"/>
          </w:rPr>
          <w:t>Student OEE Enrollment Data</w:t>
        </w:r>
      </w:hyperlink>
    </w:p>
    <w:p w:rsidR="5B72ACC4" w:rsidP="5B72ACC4" w:rsidRDefault="5B72ACC4" w14:paraId="6ABF3B66" w14:textId="4AB8F423">
      <w:pPr>
        <w:spacing w:after="0" w:line="320" w:lineRule="atLeast"/>
        <w:rPr>
          <w:rFonts w:ascii="Calibri" w:hAnsi="Calibri" w:eastAsia="Calibri" w:cs="Calibri"/>
        </w:rPr>
      </w:pPr>
    </w:p>
    <w:p w:rsidR="5B72ACC4" w:rsidP="5B72ACC4" w:rsidRDefault="5B72ACC4" w14:paraId="3CA1EC82" w14:textId="2724EBD8">
      <w:pPr>
        <w:spacing w:after="0" w:line="320" w:lineRule="atLeast"/>
        <w:rPr>
          <w:rFonts w:ascii="Calibri" w:hAnsi="Calibri" w:eastAsia="Calibri" w:cs="Calibri"/>
        </w:rPr>
      </w:pPr>
      <w:r w:rsidRPr="5B72ACC4" w:rsidR="5B72ACC4">
        <w:rPr>
          <w:rFonts w:ascii="Calibri" w:hAnsi="Calibri" w:eastAsia="Calibri" w:cs="Calibri"/>
        </w:rPr>
        <w:t xml:space="preserve">Ensure all CTE class sections are correctly configured with the </w:t>
      </w:r>
      <w:r w:rsidRPr="5B72ACC4" w:rsidR="5B72ACC4">
        <w:rPr>
          <w:rFonts w:ascii="Calibri" w:hAnsi="Calibri" w:eastAsia="Calibri" w:cs="Calibri"/>
        </w:rPr>
        <w:t>appropriate OEE</w:t>
      </w:r>
      <w:r w:rsidRPr="5B72ACC4" w:rsidR="5B72ACC4">
        <w:rPr>
          <w:rFonts w:ascii="Calibri" w:hAnsi="Calibri" w:eastAsia="Calibri" w:cs="Calibri"/>
        </w:rPr>
        <w:t xml:space="preserve"> rule to prevent unintended grading outcomes, including incorrect “W” grades.</w:t>
      </w:r>
      <w:r>
        <w:br/>
      </w:r>
      <w:r>
        <w:br/>
      </w:r>
      <w:r w:rsidRPr="5B72ACC4" w:rsidR="5B72ACC4">
        <w:rPr>
          <w:rFonts w:ascii="Calibri" w:hAnsi="Calibri" w:eastAsia="Calibri" w:cs="Calibri"/>
        </w:rPr>
        <w:t xml:space="preserve">See </w:t>
      </w:r>
      <w:r>
        <w:fldChar w:fldCharType="begin"/>
      </w:r>
      <w:r>
        <w:instrText xml:space="preserve">HYPERLINK  \l  "_Appendix_A_–" </w:instrText>
      </w:r>
      <w:r>
        <w:fldChar w:fldCharType="separate"/>
      </w:r>
      <w:r w:rsidRPr="5B72ACC4" w:rsidR="5B72ACC4">
        <w:rPr>
          <w:rStyle w:val="Hyperlink"/>
        </w:rPr>
        <w:t>Appendix A</w:t>
      </w:r>
      <w:r>
        <w:fldChar w:fldCharType="end"/>
      </w:r>
      <w:r w:rsidRPr="5B72ACC4" w:rsidR="5B72ACC4">
        <w:rPr>
          <w:rFonts w:ascii="Calibri" w:hAnsi="Calibri" w:eastAsia="Calibri" w:cs="Calibri"/>
        </w:rPr>
        <w:t xml:space="preserve"> for an example OEE Rule </w:t>
      </w:r>
    </w:p>
    <w:p w:rsidR="5B72ACC4" w:rsidP="5B72ACC4" w:rsidRDefault="5B72ACC4" w14:paraId="3FFDCE2F" w14:textId="607ECF0B">
      <w:pPr>
        <w:spacing w:after="0" w:line="320" w:lineRule="atLeast"/>
        <w:rPr>
          <w:rFonts w:ascii="Calibri" w:hAnsi="Calibri" w:eastAsia="Calibri" w:cs="Calibri"/>
        </w:rPr>
      </w:pPr>
    </w:p>
    <w:p w:rsidR="5B72ACC4" w:rsidP="5B72ACC4" w:rsidRDefault="5B72ACC4" w14:paraId="6C7DAD1D" w14:textId="691145C2">
      <w:pPr>
        <w:spacing w:after="0" w:line="320" w:lineRule="atLeast"/>
        <w:rPr>
          <w:rFonts w:ascii="Calibri" w:hAnsi="Calibri" w:eastAsia="Calibri" w:cs="Calibri"/>
        </w:rPr>
      </w:pPr>
    </w:p>
    <w:p w:rsidRPr="00121AAB" w:rsidR="79D9315C" w:rsidP="00121AAB" w:rsidRDefault="47D4055D" w14:paraId="7873E7EC" w14:textId="5C76F2C1">
      <w:pPr>
        <w:pStyle w:val="Heading4"/>
        <w:widowControl w:val="0"/>
        <w:spacing w:before="0" w:after="0" w:line="320" w:lineRule="atLeast"/>
        <w:rPr>
          <w:rFonts w:ascii="Calibri" w:hAnsi="Calibri" w:eastAsia="Calibri" w:cs="Calibri"/>
          <w:color w:val="0071CE"/>
          <w:sz w:val="28"/>
          <w:szCs w:val="28"/>
        </w:rPr>
      </w:pPr>
      <w:r w:rsidRPr="00121AAB">
        <w:rPr>
          <w:rFonts w:ascii="Calibri" w:hAnsi="Calibri" w:eastAsia="Calibri" w:cs="Calibri"/>
          <w:i w:val="0"/>
          <w:iCs w:val="0"/>
          <w:color w:val="0071CE"/>
          <w:sz w:val="28"/>
          <w:szCs w:val="28"/>
        </w:rPr>
        <w:t>Class Fees</w:t>
      </w:r>
    </w:p>
    <w:p w:rsidR="2DDF4995" w:rsidP="00121AAB" w:rsidRDefault="2DDF4995" w14:paraId="15388BFA" w14:textId="164DD76D">
      <w:pPr>
        <w:pStyle w:val="ListParagraph"/>
        <w:numPr>
          <w:ilvl w:val="0"/>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Class fees are used to assess specific charges tied to individual class sections in ctcLink. These fees are applied in addition to, or in place of, standard tuition depending on course configuration. Colleges are responsible for ensuring that all class fees are configured consistently with SBCTC policy, local business processes, and audit expectations.</w:t>
      </w:r>
    </w:p>
    <w:p w:rsidR="2DDF4995" w:rsidP="00121AAB" w:rsidRDefault="2DDF4995" w14:paraId="722DF407" w14:textId="4D6090A8">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Class fees should be reviewed and validated prior to term activation and enrollment activity to ensure accurate tuition calculation and student billing.</w:t>
      </w:r>
    </w:p>
    <w:p w:rsidR="2DDF4995" w:rsidP="00121AAB" w:rsidRDefault="2DDF4995" w14:paraId="09C37BD8" w14:textId="790D8AEF">
      <w:pPr>
        <w:pStyle w:val="ListParagraph"/>
        <w:numPr>
          <w:ilvl w:val="2"/>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Query = QCS_SF_CLASS_FEES_BY_TERM (Class/Crse/List Fees by Term)</w:t>
      </w:r>
    </w:p>
    <w:p w:rsidR="2DDF4995" w:rsidP="00121AAB" w:rsidRDefault="2DDF4995" w14:paraId="22184E33" w14:textId="6114225F">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Class fees must be configured prior to student enrollment to ensure proper assessment during Tuition Calculation.</w:t>
      </w:r>
    </w:p>
    <w:p w:rsidR="2DDF4995" w:rsidP="00121AAB" w:rsidRDefault="2DDF4995" w14:paraId="3CF9D30B" w14:textId="362C78B3">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Changes to class fees after enrollment may require recalculation and review of student accounts.</w:t>
      </w:r>
    </w:p>
    <w:p w:rsidR="2DDF4995" w:rsidP="00121AAB" w:rsidRDefault="2DDF4995" w14:paraId="388FD6B0" w14:textId="48D17909">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Use of waiver groups, item types, and chart strings must align with approved college business processes and SBCTC guidance.</w:t>
      </w:r>
    </w:p>
    <w:p w:rsidR="2DDF4995" w:rsidP="00121AAB" w:rsidRDefault="2DDF4995" w14:paraId="794A3A45" w14:textId="42915D4C">
      <w:pPr>
        <w:spacing w:after="0" w:line="257" w:lineRule="auto"/>
        <w:ind w:left="1440"/>
        <w:rPr>
          <w:rFonts w:ascii="Calibri" w:hAnsi="Calibri" w:eastAsia="Calibri" w:cs="Calibri"/>
          <w:sz w:val="22"/>
          <w:szCs w:val="22"/>
        </w:rPr>
      </w:pPr>
      <w:r w:rsidRPr="04752204">
        <w:rPr>
          <w:rFonts w:ascii="Calibri" w:hAnsi="Calibri" w:eastAsia="Calibri" w:cs="Calibri"/>
          <w:sz w:val="22"/>
          <w:szCs w:val="22"/>
        </w:rPr>
        <w:t xml:space="preserve"> </w:t>
      </w:r>
    </w:p>
    <w:p w:rsidR="2DDF4995" w:rsidP="00121AAB" w:rsidRDefault="2DDF4995" w14:paraId="5F516698" w14:textId="3FCF2BB7">
      <w:pPr>
        <w:pStyle w:val="ListParagraph"/>
        <w:numPr>
          <w:ilvl w:val="0"/>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Consider the following review and validation steps prior to class fee setup:</w:t>
      </w:r>
    </w:p>
    <w:p w:rsidR="2DDF4995" w:rsidP="00121AAB" w:rsidRDefault="2DDF4995" w14:paraId="4F07A460" w14:textId="468EE02A">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Validating the appropriate item type and account type prior to setup.</w:t>
      </w:r>
    </w:p>
    <w:p w:rsidR="2DDF4995" w:rsidP="00121AAB" w:rsidRDefault="2DDF4995" w14:paraId="7293D719" w14:textId="481825D6">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 xml:space="preserve">New item types may be requested via Solar Winds </w:t>
      </w:r>
    </w:p>
    <w:p w:rsidR="2DDF4995" w:rsidP="00121AAB" w:rsidRDefault="2DDF4995" w14:paraId="0A56320C" w14:textId="53D93D18">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Ensuring all fees align with approved fee schedules and governing policies.</w:t>
      </w:r>
    </w:p>
    <w:p w:rsidR="2DDF4995" w:rsidP="00121AAB" w:rsidRDefault="2DDF4995" w14:paraId="6996CCC7" w14:textId="5BFDB546">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Coordinating with Business Operations/Finance Staff for correct chart string and revenue mapping.</w:t>
      </w:r>
    </w:p>
    <w:p w:rsidR="2DDF4995" w:rsidP="00121AAB" w:rsidRDefault="2DDF4995" w14:paraId="5855E5AA" w14:textId="4148A077">
      <w:pPr>
        <w:pStyle w:val="ListParagraph"/>
        <w:numPr>
          <w:ilvl w:val="2"/>
          <w:numId w:val="22"/>
        </w:numPr>
        <w:spacing w:after="0" w:line="257" w:lineRule="auto"/>
        <w:rPr>
          <w:rFonts w:ascii="Calibri" w:hAnsi="Calibri" w:eastAsia="Calibri" w:cs="Calibri"/>
          <w:color w:val="0563C1"/>
          <w:sz w:val="22"/>
          <w:szCs w:val="22"/>
          <w:u w:val="single"/>
        </w:rPr>
      </w:pPr>
      <w:hyperlink w:history="1" r:id="rId38">
        <w:r w:rsidRPr="04752204">
          <w:rPr>
            <w:rStyle w:val="Hyperlink"/>
            <w:rFonts w:ascii="Calibri" w:hAnsi="Calibri" w:eastAsia="Calibri" w:cs="Calibri"/>
            <w:color w:val="0563C1"/>
            <w:sz w:val="22"/>
            <w:szCs w:val="22"/>
          </w:rPr>
          <w:t>ctcLink Accounting Manual (CLAM) 10.30.45.4 Revenue Accounts</w:t>
        </w:r>
      </w:hyperlink>
    </w:p>
    <w:p w:rsidR="2DDF4995" w:rsidP="00121AAB" w:rsidRDefault="2DDF4995" w14:paraId="557D3CB8" w14:textId="61711849">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Testing fee application through Tuition Calculation prior to go-live.</w:t>
      </w:r>
    </w:p>
    <w:p w:rsidR="2DDF4995" w:rsidP="00121AAB" w:rsidRDefault="2DDF4995" w14:paraId="7FA9CF1B" w14:textId="7F766107">
      <w:pPr>
        <w:pStyle w:val="ListParagraph"/>
        <w:numPr>
          <w:ilvl w:val="1"/>
          <w:numId w:val="22"/>
        </w:numPr>
        <w:spacing w:after="0" w:line="257" w:lineRule="auto"/>
        <w:rPr>
          <w:rFonts w:ascii="Calibri" w:hAnsi="Calibri" w:eastAsia="Calibri" w:cs="Calibri"/>
          <w:sz w:val="22"/>
          <w:szCs w:val="22"/>
        </w:rPr>
      </w:pPr>
      <w:r w:rsidRPr="04752204">
        <w:rPr>
          <w:rFonts w:ascii="Calibri" w:hAnsi="Calibri" w:eastAsia="Calibri" w:cs="Calibri"/>
          <w:sz w:val="22"/>
          <w:szCs w:val="22"/>
        </w:rPr>
        <w:t>Maintaining documentation supporting the purpose and structure of each fee for audit purposes.</w:t>
      </w:r>
    </w:p>
    <w:p w:rsidR="2DDF4995" w:rsidP="00121AAB" w:rsidRDefault="2DDF4995" w14:paraId="2B0C392A" w14:textId="42E8AC3E">
      <w:pPr>
        <w:spacing w:after="0" w:line="257" w:lineRule="auto"/>
        <w:ind w:left="1440"/>
        <w:rPr>
          <w:rFonts w:ascii="Calibri" w:hAnsi="Calibri" w:eastAsia="Calibri" w:cs="Calibri"/>
          <w:sz w:val="22"/>
          <w:szCs w:val="22"/>
        </w:rPr>
      </w:pPr>
      <w:r w:rsidRPr="04752204">
        <w:rPr>
          <w:rFonts w:ascii="Calibri" w:hAnsi="Calibri" w:eastAsia="Calibri" w:cs="Calibri"/>
          <w:sz w:val="22"/>
          <w:szCs w:val="22"/>
        </w:rPr>
        <w:t xml:space="preserve"> </w:t>
      </w:r>
    </w:p>
    <w:p w:rsidR="2DDF4995" w:rsidP="00121AAB" w:rsidRDefault="2DDF4995" w14:paraId="1C4418DA" w14:textId="6F72DE7B">
      <w:pPr>
        <w:pStyle w:val="ListParagraph"/>
        <w:numPr>
          <w:ilvl w:val="0"/>
          <w:numId w:val="45"/>
        </w:numPr>
        <w:spacing w:after="0" w:line="257" w:lineRule="auto"/>
        <w:rPr>
          <w:rFonts w:ascii="Calibri" w:hAnsi="Calibri" w:eastAsia="Calibri" w:cs="Calibri"/>
          <w:sz w:val="22"/>
          <w:szCs w:val="22"/>
        </w:rPr>
      </w:pPr>
      <w:r w:rsidRPr="04752204">
        <w:rPr>
          <w:rFonts w:ascii="Calibri" w:hAnsi="Calibri" w:eastAsia="Calibri" w:cs="Calibri"/>
          <w:sz w:val="22"/>
          <w:szCs w:val="22"/>
        </w:rPr>
        <w:t>QRG Resources:</w:t>
      </w:r>
    </w:p>
    <w:p w:rsidR="2DDF4995" w:rsidP="00121AAB" w:rsidRDefault="2DDF4995" w14:paraId="68CE43CE" w14:textId="0F7476E8">
      <w:pPr>
        <w:pStyle w:val="ListParagraph"/>
        <w:numPr>
          <w:ilvl w:val="1"/>
          <w:numId w:val="45"/>
        </w:numPr>
        <w:spacing w:after="0" w:line="257" w:lineRule="auto"/>
        <w:rPr>
          <w:rFonts w:ascii="Calibri" w:hAnsi="Calibri" w:eastAsia="Calibri" w:cs="Calibri"/>
          <w:color w:val="0563C1"/>
          <w:sz w:val="22"/>
          <w:szCs w:val="22"/>
          <w:u w:val="single"/>
        </w:rPr>
      </w:pPr>
      <w:hyperlink w:history="1" r:id="rId39">
        <w:r w:rsidRPr="04752204">
          <w:rPr>
            <w:rStyle w:val="Hyperlink"/>
            <w:rFonts w:ascii="Calibri" w:hAnsi="Calibri" w:eastAsia="Calibri" w:cs="Calibri"/>
            <w:color w:val="0563C1"/>
            <w:sz w:val="22"/>
            <w:szCs w:val="22"/>
          </w:rPr>
          <w:t>Adding a Class Fee via Maintain Schedule of Classes</w:t>
        </w:r>
      </w:hyperlink>
    </w:p>
    <w:p w:rsidR="2DDF4995" w:rsidP="00121AAB" w:rsidRDefault="2DDF4995" w14:paraId="57A97154" w14:textId="6F186320">
      <w:pPr>
        <w:pStyle w:val="ListParagraph"/>
        <w:numPr>
          <w:ilvl w:val="1"/>
          <w:numId w:val="45"/>
        </w:numPr>
        <w:spacing w:after="0" w:line="257" w:lineRule="auto"/>
        <w:rPr>
          <w:rFonts w:ascii="Calibri" w:hAnsi="Calibri" w:eastAsia="Calibri" w:cs="Calibri"/>
          <w:color w:val="0563C1"/>
          <w:sz w:val="22"/>
          <w:szCs w:val="22"/>
          <w:u w:val="single"/>
        </w:rPr>
      </w:pPr>
      <w:hyperlink w:history="1" r:id="rId40">
        <w:r w:rsidRPr="04752204">
          <w:rPr>
            <w:rStyle w:val="Hyperlink"/>
            <w:rFonts w:ascii="Calibri" w:hAnsi="Calibri" w:eastAsia="Calibri" w:cs="Calibri"/>
            <w:color w:val="0563C1"/>
            <w:sz w:val="22"/>
            <w:szCs w:val="22"/>
          </w:rPr>
          <w:t>Add a Class Fee through Student Financials</w:t>
        </w:r>
      </w:hyperlink>
    </w:p>
    <w:p w:rsidR="2DDF4995" w:rsidP="00121AAB" w:rsidRDefault="2DDF4995" w14:paraId="3BCBBE50" w14:textId="182D412C">
      <w:pPr>
        <w:pStyle w:val="ListParagraph"/>
        <w:numPr>
          <w:ilvl w:val="1"/>
          <w:numId w:val="45"/>
        </w:numPr>
        <w:spacing w:after="0" w:line="257" w:lineRule="auto"/>
        <w:rPr>
          <w:rFonts w:ascii="Calibri" w:hAnsi="Calibri" w:eastAsia="Calibri" w:cs="Calibri"/>
          <w:color w:val="0563C1"/>
          <w:sz w:val="22"/>
          <w:szCs w:val="22"/>
          <w:u w:val="single"/>
        </w:rPr>
      </w:pPr>
      <w:hyperlink w:history="1" r:id="rId41">
        <w:r w:rsidRPr="04752204">
          <w:rPr>
            <w:rStyle w:val="Hyperlink"/>
            <w:rFonts w:ascii="Calibri" w:hAnsi="Calibri" w:eastAsia="Calibri" w:cs="Calibri"/>
            <w:color w:val="0563C1"/>
            <w:sz w:val="22"/>
            <w:szCs w:val="22"/>
          </w:rPr>
          <w:t>Understanding Item Types</w:t>
        </w:r>
      </w:hyperlink>
    </w:p>
    <w:p w:rsidR="04752204" w:rsidP="04752204" w:rsidRDefault="04752204" w14:paraId="2326FDB3" w14:textId="36D16981">
      <w:pPr>
        <w:widowControl w:val="0"/>
        <w:spacing w:after="0" w:line="320" w:lineRule="atLeast"/>
        <w:rPr>
          <w:rFonts w:ascii="Calibri" w:hAnsi="Calibri" w:eastAsia="Calibri" w:cs="Calibri"/>
          <w:i/>
          <w:iCs/>
          <w:color w:val="0071CE"/>
          <w:sz w:val="28"/>
          <w:szCs w:val="28"/>
        </w:rPr>
      </w:pPr>
    </w:p>
    <w:p w:rsidRPr="00503A76" w:rsidR="04752204" w:rsidP="04752204" w:rsidRDefault="04752204" w14:paraId="788E905A" w14:textId="10275951">
      <w:pPr>
        <w:widowControl w:val="0"/>
        <w:spacing w:after="0" w:line="320" w:lineRule="atLeast"/>
        <w:rPr>
          <w:color w:val="000000" w:themeColor="text1"/>
        </w:rPr>
      </w:pPr>
    </w:p>
    <w:p w:rsidR="690F87EA" w:rsidP="6B6B5723" w:rsidRDefault="690F87EA" w14:paraId="2551D85F" w14:textId="26207989">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Course Location </w:t>
      </w:r>
    </w:p>
    <w:p w:rsidR="690F87EA" w:rsidP="6B6B5723" w:rsidRDefault="690F87EA" w14:paraId="37C0897C" w14:textId="0CAC5574">
      <w:pPr>
        <w:spacing w:after="240"/>
        <w:rPr>
          <w:rFonts w:ascii="Calibri" w:hAnsi="Calibri" w:eastAsia="Calibri" w:cs="Calibri"/>
          <w:color w:val="000000" w:themeColor="text1"/>
        </w:rPr>
      </w:pPr>
      <w:r w:rsidRPr="6B6B5723">
        <w:rPr>
          <w:rFonts w:ascii="Calibri" w:hAnsi="Calibri" w:eastAsia="Calibri" w:cs="Calibri"/>
          <w:color w:val="000000" w:themeColor="text1"/>
        </w:rPr>
        <w:t>SBCTC staff have created a</w:t>
      </w:r>
      <w:r w:rsidRPr="6B6B5723">
        <w:rPr>
          <w:rFonts w:ascii="Calibri" w:hAnsi="Calibri" w:eastAsia="Calibri" w:cs="Calibri"/>
          <w:b/>
          <w:bCs/>
          <w:color w:val="000000" w:themeColor="text1"/>
        </w:rPr>
        <w:t xml:space="preserve"> </w:t>
      </w:r>
      <w:r w:rsidRPr="6B6B5723" w:rsidR="484B6CFF">
        <w:rPr>
          <w:rFonts w:ascii="Calibri" w:hAnsi="Calibri" w:eastAsia="Calibri" w:cs="Calibri"/>
          <w:b/>
          <w:bCs/>
          <w:color w:val="000000" w:themeColor="text1"/>
        </w:rPr>
        <w:t xml:space="preserve">High School </w:t>
      </w:r>
      <w:r w:rsidRPr="6B6B5723">
        <w:rPr>
          <w:rFonts w:ascii="Calibri" w:hAnsi="Calibri" w:eastAsia="Calibri" w:cs="Calibri"/>
          <w:b/>
          <w:bCs/>
          <w:color w:val="000000" w:themeColor="text1"/>
        </w:rPr>
        <w:t>LOCATION Code Workbook</w:t>
      </w:r>
      <w:r w:rsidRPr="6B6B5723">
        <w:rPr>
          <w:rFonts w:ascii="Calibri" w:hAnsi="Calibri" w:eastAsia="Calibri" w:cs="Calibri"/>
          <w:color w:val="000000" w:themeColor="text1"/>
        </w:rPr>
        <w:t xml:space="preserve"> based on the official list of high schools published on OSPI’s website. Each LOCATION code corresponds to an OSPI School Code.  Private High Schools are not included in the OSPI list so a “dummy” School Code / LOCATION code starting with “P” has been included in the listing for private high schools that participated in College in the High School </w:t>
      </w:r>
      <w:r w:rsidRPr="6B6B5723" w:rsidR="4BDE890B">
        <w:rPr>
          <w:rFonts w:ascii="Calibri" w:hAnsi="Calibri" w:eastAsia="Calibri" w:cs="Calibri"/>
          <w:color w:val="000000" w:themeColor="text1"/>
        </w:rPr>
        <w:t>after 2022-2023</w:t>
      </w:r>
      <w:r w:rsidRPr="6B6B5723">
        <w:rPr>
          <w:rFonts w:ascii="Calibri" w:hAnsi="Calibri" w:eastAsia="Calibri" w:cs="Calibri"/>
          <w:color w:val="000000" w:themeColor="text1"/>
        </w:rPr>
        <w:t xml:space="preserve">. Public high schools that operate as </w:t>
      </w:r>
      <w:r w:rsidRPr="6B6B5723" w:rsidR="1E9DF65E">
        <w:rPr>
          <w:rFonts w:ascii="Calibri" w:hAnsi="Calibri" w:eastAsia="Calibri" w:cs="Calibri"/>
          <w:color w:val="000000" w:themeColor="text1"/>
        </w:rPr>
        <w:t>cooperative</w:t>
      </w:r>
      <w:r w:rsidRPr="6B6B5723">
        <w:rPr>
          <w:rFonts w:ascii="Calibri" w:hAnsi="Calibri" w:eastAsia="Calibri" w:cs="Calibri"/>
          <w:color w:val="000000" w:themeColor="text1"/>
        </w:rPr>
        <w:t xml:space="preserve"> between two school districts are also assigned a “dummy” School Code / LOCATION. Cooperative high school codes start with “C”. </w:t>
      </w:r>
    </w:p>
    <w:p w:rsidR="690F87EA" w:rsidP="6B6B5723" w:rsidRDefault="690F87EA" w14:paraId="14804314" w14:textId="09A60390">
      <w:pPr>
        <w:spacing w:after="0"/>
        <w:rPr>
          <w:rFonts w:ascii="Calibri" w:hAnsi="Calibri" w:eastAsia="Calibri" w:cs="Calibri"/>
          <w:color w:val="000000" w:themeColor="text1"/>
        </w:rPr>
      </w:pPr>
      <w:r w:rsidRPr="6B6B5723">
        <w:rPr>
          <w:rFonts w:ascii="Calibri" w:hAnsi="Calibri" w:eastAsia="Calibri" w:cs="Calibri"/>
          <w:color w:val="000000" w:themeColor="text1"/>
        </w:rPr>
        <w:t>Colleges will be asked to:</w:t>
      </w:r>
    </w:p>
    <w:p w:rsidR="690F87EA" w:rsidP="008445C6" w:rsidRDefault="690F87EA" w14:paraId="77D69C5C" w14:textId="2DD050CB">
      <w:pPr>
        <w:pStyle w:val="ListParagraph"/>
        <w:numPr>
          <w:ilvl w:val="0"/>
          <w:numId w:val="42"/>
        </w:numPr>
        <w:spacing w:after="240"/>
        <w:rPr>
          <w:rFonts w:ascii="Calibri" w:hAnsi="Calibri" w:eastAsia="Calibri" w:cs="Calibri"/>
          <w:color w:val="000000" w:themeColor="text1"/>
        </w:rPr>
      </w:pPr>
      <w:r w:rsidRPr="2409DC20">
        <w:rPr>
          <w:rFonts w:ascii="Calibri" w:hAnsi="Calibri" w:eastAsia="Calibri" w:cs="Calibri"/>
          <w:color w:val="000000" w:themeColor="text1"/>
        </w:rPr>
        <w:t>Identify their CTE DC high school partners from the OSPI list.</w:t>
      </w:r>
    </w:p>
    <w:p w:rsidR="690F87EA" w:rsidP="008445C6" w:rsidRDefault="690F87EA" w14:paraId="398A9D75" w14:textId="0A1129C4">
      <w:pPr>
        <w:pStyle w:val="ListParagraph"/>
        <w:numPr>
          <w:ilvl w:val="0"/>
          <w:numId w:val="42"/>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Configure the global LOCATION codes for use starting </w:t>
      </w:r>
      <w:r w:rsidRPr="2409DC20">
        <w:rPr>
          <w:rFonts w:ascii="Calibri" w:hAnsi="Calibri" w:eastAsia="Calibri" w:cs="Calibri"/>
          <w:b/>
          <w:bCs/>
          <w:color w:val="000000" w:themeColor="text1"/>
        </w:rPr>
        <w:t>Fall Quarter 2025</w:t>
      </w:r>
      <w:r w:rsidRPr="2409DC20">
        <w:rPr>
          <w:rFonts w:ascii="Calibri" w:hAnsi="Calibri" w:eastAsia="Calibri" w:cs="Calibri"/>
          <w:color w:val="000000" w:themeColor="text1"/>
        </w:rPr>
        <w:t>.</w:t>
      </w:r>
    </w:p>
    <w:p w:rsidR="690F87EA" w:rsidP="008445C6" w:rsidRDefault="690F87EA" w14:paraId="74A0DE96" w14:textId="68941611">
      <w:pPr>
        <w:pStyle w:val="ListParagraph"/>
        <w:numPr>
          <w:ilvl w:val="0"/>
          <w:numId w:val="42"/>
        </w:numPr>
        <w:spacing w:after="240"/>
        <w:rPr>
          <w:rFonts w:ascii="Calibri" w:hAnsi="Calibri" w:eastAsia="Calibri" w:cs="Calibri"/>
          <w:color w:val="000000" w:themeColor="text1"/>
        </w:rPr>
      </w:pPr>
      <w:r w:rsidRPr="2409DC20">
        <w:rPr>
          <w:rFonts w:ascii="Calibri" w:hAnsi="Calibri" w:eastAsia="Calibri" w:cs="Calibri"/>
          <w:color w:val="000000" w:themeColor="text1"/>
        </w:rPr>
        <w:t>Submit a CS support ticket to add the locations to the Campus Table to be available for building courses or scheduling courses.</w:t>
      </w:r>
    </w:p>
    <w:p w:rsidR="690F87EA" w:rsidP="008445C6" w:rsidRDefault="690F87EA" w14:paraId="41E1A314" w14:textId="42415624">
      <w:pPr>
        <w:pStyle w:val="ListParagraph"/>
        <w:numPr>
          <w:ilvl w:val="0"/>
          <w:numId w:val="42"/>
        </w:numPr>
        <w:spacing w:after="240"/>
        <w:rPr>
          <w:rFonts w:ascii="Calibri" w:hAnsi="Calibri" w:eastAsia="Calibri" w:cs="Calibri"/>
          <w:color w:val="000000" w:themeColor="text1"/>
        </w:rPr>
      </w:pPr>
      <w:r w:rsidRPr="2409DC20">
        <w:rPr>
          <w:rFonts w:ascii="Calibri" w:hAnsi="Calibri" w:eastAsia="Calibri" w:cs="Calibri"/>
          <w:color w:val="000000" w:themeColor="text1"/>
        </w:rPr>
        <w:t>Apply the appropriate LOCATION code to all CTE DC courses.</w:t>
      </w:r>
    </w:p>
    <w:p w:rsidR="690F87EA" w:rsidP="6B6B5723" w:rsidRDefault="690F87EA" w14:paraId="0DC1FF8D" w14:textId="4E8C41C3">
      <w:pPr>
        <w:spacing w:after="0"/>
        <w:rPr>
          <w:rFonts w:ascii="Calibri" w:hAnsi="Calibri" w:eastAsia="Calibri" w:cs="Calibri"/>
          <w:color w:val="000000" w:themeColor="text1"/>
        </w:rPr>
      </w:pPr>
      <w:r w:rsidRPr="6B6B5723">
        <w:rPr>
          <w:rFonts w:ascii="Calibri" w:hAnsi="Calibri" w:eastAsia="Calibri" w:cs="Calibri"/>
          <w:color w:val="000000" w:themeColor="text1"/>
        </w:rPr>
        <w:t xml:space="preserve">Colleges must assign the appropriate location code </w:t>
      </w:r>
      <w:r w:rsidRPr="6B6B5723">
        <w:rPr>
          <w:rFonts w:ascii="Calibri" w:hAnsi="Calibri" w:eastAsia="Calibri" w:cs="Calibri"/>
          <w:b/>
          <w:bCs/>
          <w:color w:val="000000" w:themeColor="text1"/>
        </w:rPr>
        <w:t>to each CTE DC section</w:t>
      </w:r>
      <w:r w:rsidRPr="6B6B5723">
        <w:rPr>
          <w:rFonts w:ascii="Calibri" w:hAnsi="Calibri" w:eastAsia="Calibri" w:cs="Calibri"/>
          <w:color w:val="000000" w:themeColor="text1"/>
        </w:rPr>
        <w:t xml:space="preserve"> to identify the high school or skills center where the course is offered.  See the following page in the ctcLink Reference Center for steps to configure location codes:</w:t>
      </w:r>
    </w:p>
    <w:p w:rsidR="690F87EA" w:rsidP="2409DC20" w:rsidRDefault="690F87EA" w14:paraId="3AC4BAC7" w14:textId="6A0F9BA7">
      <w:pPr>
        <w:pStyle w:val="ListParagraph"/>
        <w:numPr>
          <w:ilvl w:val="0"/>
          <w:numId w:val="35"/>
        </w:numPr>
        <w:spacing w:after="240"/>
        <w:rPr>
          <w:rFonts w:ascii="Calibri" w:hAnsi="Calibri" w:eastAsia="Calibri" w:cs="Calibri"/>
          <w:color w:val="000000" w:themeColor="text1"/>
        </w:rPr>
      </w:pPr>
      <w:hyperlink r:id="rId44">
        <w:r w:rsidRPr="2409DC20">
          <w:rPr>
            <w:rStyle w:val="Hyperlink"/>
            <w:rFonts w:ascii="Calibri" w:hAnsi="Calibri" w:eastAsia="Calibri" w:cs="Calibri"/>
            <w:color w:val="1155CC"/>
          </w:rPr>
          <w:t>Adding Locations to the Campus Table</w:t>
        </w:r>
      </w:hyperlink>
    </w:p>
    <w:p w:rsidR="690F87EA" w:rsidP="2409DC20" w:rsidRDefault="690F87EA" w14:paraId="71BF2123" w14:textId="4898D997">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Colleges need to only configure the new LOCATION codes for the High Schools they partner with.  Colleges need not configure all LOCATION codes included in the workbook.  Some colleges may have already configured LOCATION codes for certain high schools that do not match the OSPI School Codes. Moving forward, colleges must use the </w:t>
      </w:r>
      <w:r w:rsidRPr="2409DC20">
        <w:rPr>
          <w:rFonts w:ascii="Calibri" w:hAnsi="Calibri" w:eastAsia="Calibri" w:cs="Calibri"/>
          <w:b/>
          <w:bCs/>
          <w:color w:val="000000" w:themeColor="text1"/>
        </w:rPr>
        <w:t>global high school LOCATION codes</w:t>
      </w:r>
      <w:r w:rsidRPr="2409DC20">
        <w:rPr>
          <w:rFonts w:ascii="Calibri" w:hAnsi="Calibri" w:eastAsia="Calibri" w:cs="Calibri"/>
          <w:color w:val="000000" w:themeColor="text1"/>
        </w:rPr>
        <w:t xml:space="preserve"> for all CTE DC courses (i.e., those with the course attribute </w:t>
      </w:r>
      <w:r w:rsidRPr="2409DC20">
        <w:rPr>
          <w:rFonts w:ascii="Calibri" w:hAnsi="Calibri" w:eastAsia="Calibri" w:cs="Calibri"/>
          <w:b/>
          <w:bCs/>
          <w:color w:val="000000" w:themeColor="text1"/>
        </w:rPr>
        <w:t>SCTE</w:t>
      </w:r>
      <w:r w:rsidRPr="2409DC20">
        <w:rPr>
          <w:rFonts w:ascii="Calibri" w:hAnsi="Calibri" w:eastAsia="Calibri" w:cs="Calibri"/>
          <w:color w:val="000000" w:themeColor="text1"/>
        </w:rPr>
        <w:t>).</w:t>
      </w:r>
    </w:p>
    <w:p w:rsidR="690F87EA" w:rsidP="2409DC20" w:rsidRDefault="690F87EA" w14:paraId="013AAB71" w14:textId="779E1357">
      <w:pPr>
        <w:spacing w:after="240"/>
        <w:rPr>
          <w:rFonts w:ascii="Calibri" w:hAnsi="Calibri" w:eastAsia="Calibri" w:cs="Calibri"/>
          <w:color w:val="000000" w:themeColor="text1"/>
        </w:rPr>
      </w:pPr>
      <w:r w:rsidRPr="2409DC20">
        <w:rPr>
          <w:rFonts w:ascii="Calibri" w:hAnsi="Calibri" w:eastAsia="Calibri" w:cs="Calibri"/>
          <w:color w:val="000000" w:themeColor="text1"/>
        </w:rPr>
        <w:t>When selecting the correct global LOCATION code, please verify the high school’s address. Some schools may have the same or similar names but belong to different cities or school districts. Additionally, pay special attention to schools that operate a cooperative high school. These institutions typically have a hyphenated name, such as Gar-Pal High School or Wilbur-Creston High School.</w:t>
      </w:r>
    </w:p>
    <w:p w:rsidR="690F87EA" w:rsidP="2409DC20" w:rsidRDefault="690F87EA" w14:paraId="58F60F71" w14:textId="0B2E937E">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SBCTC will maintain the list of global OSPI high school codes on the </w:t>
      </w:r>
      <w:hyperlink r:id="rId45">
        <w:r w:rsidRPr="2409DC20">
          <w:rPr>
            <w:rStyle w:val="Hyperlink"/>
            <w:rFonts w:ascii="Calibri" w:hAnsi="Calibri" w:eastAsia="Calibri" w:cs="Calibri"/>
            <w:b/>
            <w:bCs/>
            <w:color w:val="1155CC"/>
          </w:rPr>
          <w:t>CiHS page</w:t>
        </w:r>
      </w:hyperlink>
      <w:r w:rsidRPr="2409DC20">
        <w:rPr>
          <w:rFonts w:ascii="Calibri" w:hAnsi="Calibri" w:eastAsia="Calibri" w:cs="Calibri"/>
          <w:color w:val="000000" w:themeColor="text1"/>
        </w:rPr>
        <w:t xml:space="preserve"> of the SBCTC website, under the section titled </w:t>
      </w:r>
      <w:r w:rsidRPr="2409DC20">
        <w:rPr>
          <w:rFonts w:ascii="Calibri" w:hAnsi="Calibri" w:eastAsia="Calibri" w:cs="Calibri"/>
          <w:i/>
          <w:iCs/>
          <w:color w:val="000000" w:themeColor="text1"/>
        </w:rPr>
        <w:t>“Resources.”</w:t>
      </w:r>
    </w:p>
    <w:p w:rsidR="690F87EA" w:rsidP="2409DC20" w:rsidRDefault="690F87EA" w14:paraId="7A8DA6B4" w14:textId="37E2B827">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If a CTE DC course is scheduled with a public or private high school </w:t>
      </w:r>
      <w:r w:rsidRPr="2409DC20">
        <w:rPr>
          <w:rFonts w:ascii="Calibri" w:hAnsi="Calibri" w:eastAsia="Calibri" w:cs="Calibri"/>
          <w:b/>
          <w:bCs/>
          <w:color w:val="000000" w:themeColor="text1"/>
        </w:rPr>
        <w:t>not found in the global list</w:t>
      </w:r>
      <w:r w:rsidRPr="2409DC20">
        <w:rPr>
          <w:rFonts w:ascii="Calibri" w:hAnsi="Calibri" w:eastAsia="Calibri" w:cs="Calibri"/>
          <w:color w:val="000000" w:themeColor="text1"/>
        </w:rPr>
        <w:t xml:space="preserve">, please contact Data Services at </w:t>
      </w:r>
      <w:hyperlink r:id="rId46">
        <w:r w:rsidRPr="2409DC20">
          <w:rPr>
            <w:rStyle w:val="Hyperlink"/>
            <w:rFonts w:ascii="Calibri" w:hAnsi="Calibri" w:eastAsia="Calibri" w:cs="Calibri"/>
            <w:color w:val="1155CC"/>
          </w:rPr>
          <w:t>dataservices@sbctc.edu</w:t>
        </w:r>
      </w:hyperlink>
      <w:r w:rsidRPr="2409DC20">
        <w:rPr>
          <w:rFonts w:ascii="Calibri" w:hAnsi="Calibri" w:eastAsia="Calibri" w:cs="Calibri"/>
          <w:color w:val="000000" w:themeColor="text1"/>
        </w:rPr>
        <w:t xml:space="preserve"> for assistance in selecting the correct global LOCATION code or requesting a new code if needed.</w:t>
      </w:r>
    </w:p>
    <w:p w:rsidR="690F87EA" w:rsidP="6B6B5723" w:rsidRDefault="690F87EA" w14:paraId="627870FC" w14:textId="1ACDF33F">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Instructor Information </w:t>
      </w:r>
    </w:p>
    <w:p w:rsidR="690F87EA" w:rsidP="6B6B5723" w:rsidRDefault="690F87EA" w14:paraId="4AA5821A" w14:textId="2100B5E2">
      <w:pPr>
        <w:widowControl w:val="0"/>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Colleges are required to formally identify high school instructors for CTE DC courses, including those taught by external instructors who are not </w:t>
      </w:r>
      <w:r w:rsidRPr="6B6B5723" w:rsidR="38B9DDAA">
        <w:rPr>
          <w:rFonts w:ascii="Calibri" w:hAnsi="Calibri" w:eastAsia="Calibri" w:cs="Calibri"/>
          <w:color w:val="000000" w:themeColor="text1"/>
        </w:rPr>
        <w:t>employed by the college</w:t>
      </w:r>
      <w:r w:rsidRPr="6B6B5723">
        <w:rPr>
          <w:rFonts w:ascii="Calibri" w:hAnsi="Calibri" w:eastAsia="Calibri" w:cs="Calibri"/>
          <w:color w:val="000000" w:themeColor="text1"/>
        </w:rPr>
        <w:t xml:space="preserve">. To meet reporting needs, if high school instructors are not </w:t>
      </w:r>
      <w:r w:rsidRPr="6B6B5723" w:rsidR="6F02E1F5">
        <w:rPr>
          <w:rFonts w:ascii="Calibri" w:hAnsi="Calibri" w:eastAsia="Calibri" w:cs="Calibri"/>
          <w:color w:val="000000" w:themeColor="text1"/>
        </w:rPr>
        <w:t>employed by the college</w:t>
      </w:r>
      <w:r w:rsidRPr="6B6B5723">
        <w:rPr>
          <w:rFonts w:ascii="Calibri" w:hAnsi="Calibri" w:eastAsia="Calibri" w:cs="Calibri"/>
          <w:color w:val="000000" w:themeColor="text1"/>
        </w:rPr>
        <w:t xml:space="preserve">, use the PeopleSoft Person of Interest (POI) functionality.  This approach requires only minimal information to be configured in ctcLink, as the external instructors are not on the college payroll or on campus. </w:t>
      </w:r>
    </w:p>
    <w:p w:rsidR="690F87EA" w:rsidP="6B6B5723" w:rsidRDefault="690F87EA" w14:paraId="0600836E" w14:textId="66C78F29">
      <w:pPr>
        <w:widowControl w:val="0"/>
        <w:spacing w:after="0"/>
        <w:rPr>
          <w:rFonts w:ascii="Calibri" w:hAnsi="Calibri" w:eastAsia="Calibri" w:cs="Calibri"/>
          <w:color w:val="000000" w:themeColor="text1"/>
        </w:rPr>
      </w:pPr>
      <w:r w:rsidRPr="6B6B5723">
        <w:rPr>
          <w:rFonts w:ascii="Calibri" w:hAnsi="Calibri" w:eastAsia="Calibri" w:cs="Calibri"/>
          <w:color w:val="000000" w:themeColor="text1"/>
        </w:rPr>
        <w:t>An External Instructor is defined as:</w:t>
      </w:r>
    </w:p>
    <w:p w:rsidR="690F87EA" w:rsidP="6B6B5723" w:rsidRDefault="690F87EA" w14:paraId="13859A56" w14:textId="6D929786">
      <w:pPr>
        <w:pStyle w:val="ListParagraph"/>
        <w:widowControl w:val="0"/>
        <w:numPr>
          <w:ilvl w:val="0"/>
          <w:numId w:val="25"/>
        </w:numPr>
        <w:spacing w:after="240"/>
        <w:rPr>
          <w:rFonts w:ascii="Calibri" w:hAnsi="Calibri" w:eastAsia="Calibri" w:cs="Calibri"/>
          <w:color w:val="000000" w:themeColor="text1"/>
        </w:rPr>
      </w:pPr>
      <w:r w:rsidRPr="6B6B5723">
        <w:rPr>
          <w:rFonts w:ascii="Calibri" w:hAnsi="Calibri" w:eastAsia="Calibri" w:cs="Calibri"/>
          <w:i/>
          <w:iCs/>
          <w:color w:val="000000" w:themeColor="text1"/>
        </w:rPr>
        <w:t xml:space="preserve">External Instructors are not employees of a Washington state Community and Technical College and are engaged to perform instruction for programs such as “College in the High School” where the instruction occurs at a high school. For Faculty coding information see SBCTC Student &amp; Course Coding Manual under College in the High School. </w:t>
      </w:r>
      <w:r w:rsidRPr="6B6B5723">
        <w:rPr>
          <w:rFonts w:ascii="Calibri" w:hAnsi="Calibri" w:eastAsia="Calibri" w:cs="Calibri"/>
          <w:color w:val="000000" w:themeColor="text1"/>
        </w:rPr>
        <w:t>(</w:t>
      </w:r>
      <w:hyperlink r:id="rId47">
        <w:r w:rsidRPr="6B6B5723">
          <w:rPr>
            <w:rStyle w:val="Hyperlink"/>
            <w:rFonts w:ascii="Calibri" w:hAnsi="Calibri" w:eastAsia="Calibri" w:cs="Calibri"/>
            <w:color w:val="0C64C0"/>
          </w:rPr>
          <w:t>SCTC Policy Manual Chapter 2.35 Classification of Employees</w:t>
        </w:r>
      </w:hyperlink>
      <w:r w:rsidRPr="6B6B5723">
        <w:rPr>
          <w:rFonts w:ascii="Calibri" w:hAnsi="Calibri" w:eastAsia="Calibri" w:cs="Calibri"/>
          <w:color w:val="000000" w:themeColor="text1"/>
        </w:rPr>
        <w:t>)</w:t>
      </w:r>
    </w:p>
    <w:p w:rsidR="690F87EA" w:rsidP="6B6B5723" w:rsidRDefault="690F87EA" w14:paraId="2DB85A61" w14:textId="233FCA01">
      <w:pPr>
        <w:spacing w:after="0"/>
        <w:rPr>
          <w:rFonts w:ascii="Calibri" w:hAnsi="Calibri" w:eastAsia="Calibri" w:cs="Calibri"/>
          <w:color w:val="000000" w:themeColor="text1"/>
        </w:rPr>
      </w:pPr>
      <w:r w:rsidRPr="6B6B5723">
        <w:rPr>
          <w:rFonts w:ascii="Calibri" w:hAnsi="Calibri" w:eastAsia="Calibri" w:cs="Calibri"/>
          <w:color w:val="000000" w:themeColor="text1"/>
        </w:rPr>
        <w:t xml:space="preserve">Beginning Fall 2025, follow these steps to add an external instructor to a course. </w:t>
      </w:r>
    </w:p>
    <w:p w:rsidR="690F87EA" w:rsidP="2409DC20" w:rsidRDefault="690F87EA" w14:paraId="35D28E4F" w14:textId="1C578A59">
      <w:pPr>
        <w:pStyle w:val="ListParagraph"/>
        <w:numPr>
          <w:ilvl w:val="0"/>
          <w:numId w:val="34"/>
        </w:numPr>
        <w:spacing w:after="240"/>
        <w:rPr>
          <w:rFonts w:ascii="Calibri" w:hAnsi="Calibri" w:eastAsia="Calibri" w:cs="Calibri"/>
          <w:color w:val="000000" w:themeColor="text1"/>
        </w:rPr>
      </w:pPr>
      <w:r w:rsidRPr="2409DC20">
        <w:rPr>
          <w:rFonts w:ascii="Calibri" w:hAnsi="Calibri" w:eastAsia="Calibri" w:cs="Calibri"/>
          <w:color w:val="000000" w:themeColor="text1"/>
        </w:rPr>
        <w:t>Establish the external instructor as a Person of Interest (POI) in Human Capital Management (HCM) assigned to the global External Instructor Job Code “999999”.</w:t>
      </w:r>
    </w:p>
    <w:p w:rsidR="690F87EA" w:rsidP="2409DC20" w:rsidRDefault="690F87EA" w14:paraId="4E9915E7" w14:textId="466CE2AD">
      <w:pPr>
        <w:pStyle w:val="ListParagraph"/>
        <w:numPr>
          <w:ilvl w:val="0"/>
          <w:numId w:val="34"/>
        </w:numPr>
        <w:spacing w:after="240"/>
        <w:rPr>
          <w:rFonts w:ascii="Calibri" w:hAnsi="Calibri" w:eastAsia="Calibri" w:cs="Calibri"/>
          <w:color w:val="000000" w:themeColor="text1"/>
        </w:rPr>
      </w:pPr>
      <w:r w:rsidRPr="2409DC20">
        <w:rPr>
          <w:rFonts w:ascii="Calibri" w:hAnsi="Calibri" w:eastAsia="Calibri" w:cs="Calibri"/>
          <w:color w:val="000000" w:themeColor="text1"/>
        </w:rPr>
        <w:t>Add the instructor to the Instructor/Advisor Table in Campus Solutions (CS).</w:t>
      </w:r>
    </w:p>
    <w:p w:rsidR="690F87EA" w:rsidP="2409DC20" w:rsidRDefault="690F87EA" w14:paraId="76152DE6" w14:textId="2DCD033B">
      <w:pPr>
        <w:pStyle w:val="ListParagraph"/>
        <w:numPr>
          <w:ilvl w:val="0"/>
          <w:numId w:val="34"/>
        </w:numPr>
        <w:spacing w:after="240"/>
        <w:rPr>
          <w:rFonts w:ascii="Calibri" w:hAnsi="Calibri" w:eastAsia="Calibri" w:cs="Calibri"/>
          <w:color w:val="000000" w:themeColor="text1"/>
        </w:rPr>
      </w:pPr>
      <w:r w:rsidRPr="2409DC20">
        <w:rPr>
          <w:rFonts w:ascii="Calibri" w:hAnsi="Calibri" w:eastAsia="Calibri" w:cs="Calibri"/>
          <w:color w:val="000000" w:themeColor="text1"/>
        </w:rPr>
        <w:t>Assign the instructor to the relevant course in CS.</w:t>
      </w:r>
    </w:p>
    <w:p w:rsidR="690F87EA" w:rsidP="6B6B5723" w:rsidRDefault="690F87EA" w14:paraId="5BCD7C5B" w14:textId="50C52D6C">
      <w:pPr>
        <w:pStyle w:val="Heading5"/>
        <w:widowControl w:val="0"/>
        <w:spacing w:before="0" w:after="0" w:line="320" w:lineRule="atLeast"/>
        <w:rPr>
          <w:rFonts w:ascii="Calibri" w:hAnsi="Calibri" w:eastAsia="Calibri" w:cs="Calibri"/>
          <w:color w:val="0071CE"/>
        </w:rPr>
      </w:pPr>
      <w:r w:rsidRPr="6B6B5723">
        <w:rPr>
          <w:rFonts w:ascii="Calibri" w:hAnsi="Calibri" w:eastAsia="Calibri" w:cs="Calibri"/>
          <w:color w:val="0071CE"/>
        </w:rPr>
        <w:t>Resources:</w:t>
      </w:r>
    </w:p>
    <w:p w:rsidR="690F87EA" w:rsidP="008445C6" w:rsidRDefault="690F87EA" w14:paraId="56F23118" w14:textId="6852A64D">
      <w:pPr>
        <w:pStyle w:val="ListParagraph"/>
        <w:widowControl w:val="0"/>
        <w:numPr>
          <w:ilvl w:val="0"/>
          <w:numId w:val="13"/>
        </w:numPr>
        <w:spacing w:after="240" w:line="254" w:lineRule="auto"/>
        <w:rPr>
          <w:rFonts w:ascii="Calibri" w:hAnsi="Calibri" w:eastAsia="Calibri" w:cs="Calibri"/>
          <w:color w:val="0C64C0"/>
        </w:rPr>
      </w:pPr>
      <w:hyperlink r:id="rId48">
        <w:r w:rsidRPr="2409DC20">
          <w:rPr>
            <w:rStyle w:val="Hyperlink"/>
            <w:rFonts w:ascii="Calibri" w:hAnsi="Calibri" w:eastAsia="Calibri" w:cs="Calibri"/>
            <w:color w:val="0C64C0"/>
          </w:rPr>
          <w:t>Adding an External Instructor/Person of Interest (POI) in HCM</w:t>
        </w:r>
      </w:hyperlink>
    </w:p>
    <w:p w:rsidR="690F87EA" w:rsidP="008445C6" w:rsidRDefault="690F87EA" w14:paraId="44DB7CFF" w14:textId="6963F0D6">
      <w:pPr>
        <w:pStyle w:val="ListParagraph"/>
        <w:widowControl w:val="0"/>
        <w:numPr>
          <w:ilvl w:val="0"/>
          <w:numId w:val="13"/>
        </w:numPr>
        <w:spacing w:after="240" w:line="254" w:lineRule="auto"/>
        <w:rPr>
          <w:rFonts w:ascii="Calibri" w:hAnsi="Calibri" w:eastAsia="Calibri" w:cs="Calibri"/>
          <w:color w:val="0C64C0"/>
        </w:rPr>
      </w:pPr>
      <w:hyperlink r:id="rId49">
        <w:r w:rsidRPr="2409DC20">
          <w:rPr>
            <w:rStyle w:val="Hyperlink"/>
            <w:rFonts w:ascii="Calibri" w:hAnsi="Calibri" w:eastAsia="Calibri" w:cs="Calibri"/>
            <w:color w:val="0C64C0"/>
          </w:rPr>
          <w:t>Adding an External Instructor/Person of Interest (POI) in Campus Solutions</w:t>
        </w:r>
      </w:hyperlink>
    </w:p>
    <w:p w:rsidR="690F87EA" w:rsidP="008445C6" w:rsidRDefault="690F87EA" w14:paraId="2ABF70B1" w14:textId="2338D1F0">
      <w:pPr>
        <w:pStyle w:val="ListParagraph"/>
        <w:widowControl w:val="0"/>
        <w:numPr>
          <w:ilvl w:val="0"/>
          <w:numId w:val="13"/>
        </w:numPr>
        <w:spacing w:after="240" w:line="254" w:lineRule="auto"/>
        <w:rPr>
          <w:rFonts w:ascii="Calibri" w:hAnsi="Calibri" w:eastAsia="Calibri" w:cs="Calibri"/>
          <w:color w:val="0C64C0"/>
        </w:rPr>
      </w:pPr>
      <w:hyperlink r:id="rId50">
        <w:r w:rsidRPr="2409DC20">
          <w:rPr>
            <w:rStyle w:val="Hyperlink"/>
            <w:rFonts w:ascii="Calibri" w:hAnsi="Calibri" w:eastAsia="Calibri" w:cs="Calibri"/>
            <w:color w:val="0C64C0"/>
          </w:rPr>
          <w:t>SBCTC Policy Manual – Chapter 2: Faculty and Staff Personnel</w:t>
        </w:r>
      </w:hyperlink>
    </w:p>
    <w:p w:rsidRPr="00504C4B" w:rsidR="33AC37D7" w:rsidP="00504C4B" w:rsidRDefault="690F87EA" w14:paraId="235B70F2" w14:textId="57C917A2">
      <w:pPr>
        <w:pStyle w:val="ListParagraph"/>
        <w:widowControl w:val="0"/>
        <w:numPr>
          <w:ilvl w:val="0"/>
          <w:numId w:val="13"/>
        </w:numPr>
        <w:spacing w:after="240" w:line="254" w:lineRule="auto"/>
        <w:rPr>
          <w:rFonts w:ascii="Calibri" w:hAnsi="Calibri" w:eastAsia="Calibri" w:cs="Calibri"/>
          <w:color w:val="0C64C0"/>
        </w:rPr>
      </w:pPr>
      <w:hyperlink r:id="rId51">
        <w:r w:rsidRPr="2409DC20">
          <w:rPr>
            <w:rStyle w:val="Hyperlink"/>
            <w:rFonts w:ascii="Calibri" w:hAnsi="Calibri" w:eastAsia="Calibri" w:cs="Calibri"/>
            <w:color w:val="0C64C0"/>
          </w:rPr>
          <w:t>SBCTC Student and Course Coding Manual</w:t>
        </w:r>
      </w:hyperlink>
    </w:p>
    <w:p w:rsidR="690F87EA" w:rsidP="6B6B5723" w:rsidRDefault="690F87EA" w14:paraId="09BD6DD7" w14:textId="43B009AB">
      <w:pPr>
        <w:pStyle w:val="Heading5"/>
        <w:widowControl w:val="0"/>
        <w:spacing w:before="0" w:after="0" w:line="320" w:lineRule="atLeast"/>
        <w:rPr>
          <w:rFonts w:ascii="Calibri" w:hAnsi="Calibri" w:eastAsia="Calibri" w:cs="Calibri"/>
          <w:color w:val="0071CE"/>
          <w:sz w:val="28"/>
          <w:szCs w:val="28"/>
        </w:rPr>
      </w:pPr>
      <w:r w:rsidRPr="008D9BEA">
        <w:rPr>
          <w:rFonts w:ascii="Calibri" w:hAnsi="Calibri" w:eastAsia="Calibri" w:cs="Calibri"/>
          <w:color w:val="0071CE"/>
          <w:sz w:val="28"/>
          <w:szCs w:val="28"/>
        </w:rPr>
        <w:t xml:space="preserve">Grading </w:t>
      </w:r>
    </w:p>
    <w:p w:rsidR="690F87EA" w:rsidP="2409DC20" w:rsidRDefault="690F87EA" w14:paraId="0E2B5848" w14:textId="54DA8572">
      <w:pPr>
        <w:spacing w:after="240"/>
        <w:rPr>
          <w:rFonts w:ascii="Calibri" w:hAnsi="Calibri" w:eastAsia="Calibri" w:cs="Calibri"/>
          <w:color w:val="000000" w:themeColor="text1"/>
        </w:rPr>
      </w:pPr>
      <w:r w:rsidRPr="2409DC20">
        <w:rPr>
          <w:rFonts w:ascii="Calibri" w:hAnsi="Calibri" w:eastAsia="Calibri" w:cs="Calibri"/>
          <w:color w:val="000000" w:themeColor="text1"/>
        </w:rPr>
        <w:t>Grades must be submitted at the end of each quarter. In the event grades cannot be submitted at the end of the quarter – for example a year-long CTE DC class where students are registered in winter quarter and final grades are not available until the end of spring quarter – grades must be submitted when reporting spring quarter grades. This action supports SBCTC in being able to report accurate course success rates.</w:t>
      </w:r>
    </w:p>
    <w:p w:rsidR="008545C8" w:rsidP="2409DC20" w:rsidRDefault="008545C8" w14:paraId="5E790790" w14:textId="6A7E555F">
      <w:pPr>
        <w:spacing w:after="240"/>
        <w:rPr>
          <w:rFonts w:ascii="Calibri" w:hAnsi="Calibri" w:eastAsia="Calibri" w:cs="Calibri"/>
          <w:color w:val="000000" w:themeColor="text1"/>
        </w:rPr>
      </w:pPr>
      <w:r w:rsidRPr="008545C8">
        <w:rPr>
          <w:rFonts w:ascii="Calibri" w:hAnsi="Calibri" w:eastAsia="Calibri" w:cs="Calibri"/>
          <w:color w:val="000000" w:themeColor="text1"/>
        </w:rPr>
        <w:t>Until a standard, global grading and transcription policy is established, colleges should follow their local articulation agreements. If a student earns less than the required grade, the college should remove the course from the student’s record, so the student’s record is not negatively impacted.</w:t>
      </w:r>
    </w:p>
    <w:p w:rsidR="690F87EA" w:rsidP="2409DC20" w:rsidRDefault="690F87EA" w14:paraId="1CD65632" w14:textId="651D63FB">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All grades for the academic year must be posted by the spring quarter Data Warehouse Transcripts and Completions snapshot. See the snapshot schedule on the </w:t>
      </w:r>
      <w:hyperlink r:id="rId52">
        <w:r w:rsidRPr="2409DC20">
          <w:rPr>
            <w:rStyle w:val="Hyperlink"/>
            <w:rFonts w:ascii="Calibri" w:hAnsi="Calibri" w:eastAsia="Calibri" w:cs="Calibri"/>
            <w:color w:val="1155CC"/>
          </w:rPr>
          <w:t>Data Warehouse Documentation</w:t>
        </w:r>
      </w:hyperlink>
      <w:r w:rsidRPr="2409DC20">
        <w:rPr>
          <w:rFonts w:ascii="Calibri" w:hAnsi="Calibri" w:eastAsia="Calibri" w:cs="Calibri"/>
          <w:color w:val="000000" w:themeColor="text1"/>
        </w:rPr>
        <w:t xml:space="preserve"> site. </w:t>
      </w:r>
    </w:p>
    <w:p w:rsidRPr="008445C6" w:rsidR="690F87EA" w:rsidP="008445C6" w:rsidRDefault="690F87EA" w14:paraId="7D6375E4" w14:textId="5BCB5187">
      <w:pPr>
        <w:pStyle w:val="ListParagraph"/>
        <w:widowControl w:val="0"/>
        <w:numPr>
          <w:ilvl w:val="0"/>
          <w:numId w:val="10"/>
        </w:numPr>
        <w:spacing w:after="240"/>
        <w:rPr>
          <w:rFonts w:ascii="Calibri" w:hAnsi="Calibri" w:eastAsia="Calibri" w:cs="Calibri"/>
          <w:color w:val="000000" w:themeColor="text1"/>
        </w:rPr>
      </w:pPr>
      <w:r w:rsidRPr="008445C6">
        <w:rPr>
          <w:rFonts w:ascii="Calibri" w:hAnsi="Calibri" w:eastAsia="Calibri" w:cs="Calibri"/>
          <w:color w:val="000000" w:themeColor="text1"/>
        </w:rPr>
        <w:t xml:space="preserve">Enter Grades in ctcLink </w:t>
      </w:r>
    </w:p>
    <w:p w:rsidR="690F87EA" w:rsidP="008445C6" w:rsidRDefault="690F87EA" w14:paraId="486F4492" w14:textId="5678626A">
      <w:pPr>
        <w:pStyle w:val="ListParagraph"/>
        <w:widowControl w:val="0"/>
        <w:numPr>
          <w:ilvl w:val="1"/>
          <w:numId w:val="10"/>
        </w:numPr>
        <w:spacing w:after="240"/>
        <w:rPr>
          <w:rFonts w:ascii="Calibri" w:hAnsi="Calibri" w:eastAsia="Calibri" w:cs="Calibri"/>
          <w:color w:val="000000" w:themeColor="text1"/>
        </w:rPr>
      </w:pPr>
      <w:r w:rsidRPr="008445C6">
        <w:rPr>
          <w:rFonts w:ascii="Calibri" w:hAnsi="Calibri" w:eastAsia="Calibri" w:cs="Calibri"/>
          <w:color w:val="000000" w:themeColor="text1"/>
        </w:rPr>
        <w:t>QRG Resources:</w:t>
      </w:r>
    </w:p>
    <w:p w:rsidRPr="008445C6" w:rsidR="009633DA" w:rsidP="009633DA" w:rsidRDefault="009633DA" w14:paraId="23BDCFED" w14:textId="07C6D4D0">
      <w:pPr>
        <w:pStyle w:val="ListParagraph"/>
        <w:widowControl w:val="0"/>
        <w:numPr>
          <w:ilvl w:val="2"/>
          <w:numId w:val="10"/>
        </w:numPr>
        <w:spacing w:after="240"/>
        <w:rPr>
          <w:rFonts w:ascii="Calibri" w:hAnsi="Calibri" w:eastAsia="Calibri" w:cs="Calibri"/>
          <w:color w:val="000000" w:themeColor="text1"/>
        </w:rPr>
      </w:pPr>
      <w:hyperlink w:history="1" r:id="rId53">
        <w:r w:rsidRPr="000E464C">
          <w:rPr>
            <w:rStyle w:val="Hyperlink"/>
            <w:rFonts w:ascii="Calibri" w:hAnsi="Calibri" w:eastAsia="Calibri" w:cs="Calibri"/>
          </w:rPr>
          <w:t>Course Rosters and Grading</w:t>
        </w:r>
      </w:hyperlink>
    </w:p>
    <w:p w:rsidRPr="003F6307" w:rsidR="776765CA" w:rsidP="003F6307" w:rsidRDefault="00993FB7" w14:paraId="2E77CC62" w14:textId="5CAE9564">
      <w:pPr>
        <w:widowControl w:val="0"/>
        <w:spacing w:after="240"/>
        <w:rPr>
          <w:rFonts w:ascii="Calibri" w:hAnsi="Calibri" w:eastAsia="Calibri" w:cs="Calibri"/>
          <w:color w:val="000000" w:themeColor="text1"/>
        </w:rPr>
      </w:pPr>
      <w:r w:rsidRPr="003F6307">
        <w:rPr>
          <w:rFonts w:ascii="Calibri" w:hAnsi="Calibri" w:eastAsia="Calibri" w:cs="Calibri"/>
        </w:rPr>
        <w:t>Each college has</w:t>
      </w:r>
      <w:r w:rsidRPr="003F6307" w:rsidR="776765CA">
        <w:rPr>
          <w:rFonts w:ascii="Calibri" w:hAnsi="Calibri" w:eastAsia="Calibri" w:cs="Calibri"/>
        </w:rPr>
        <w:t xml:space="preserve"> the authority to determine when and how grades may be removed or adjusted on a student’s academic record. However, they must follow their established local business processes and adhere to the requirements outlined in their local articulation agreements.</w:t>
      </w:r>
    </w:p>
    <w:p w:rsidR="58111B26" w:rsidP="04752204" w:rsidRDefault="58111B26" w14:paraId="26541B2B" w14:textId="34506634">
      <w:pPr>
        <w:pStyle w:val="ListParagraph"/>
        <w:widowControl w:val="0"/>
        <w:numPr>
          <w:ilvl w:val="0"/>
          <w:numId w:val="10"/>
        </w:numPr>
        <w:spacing w:after="240"/>
        <w:rPr>
          <w:rFonts w:ascii="Calibri" w:hAnsi="Calibri" w:eastAsia="Calibri" w:cs="Calibri"/>
          <w:color w:val="000000" w:themeColor="text1"/>
        </w:rPr>
      </w:pPr>
      <w:r w:rsidRPr="04752204">
        <w:rPr>
          <w:rFonts w:ascii="Calibri" w:hAnsi="Calibri" w:eastAsia="Calibri" w:cs="Calibri"/>
          <w:color w:val="000000" w:themeColor="text1"/>
        </w:rPr>
        <w:t xml:space="preserve">Remove Grades in ctcLink </w:t>
      </w:r>
    </w:p>
    <w:p w:rsidR="58111B26" w:rsidP="00993FB7" w:rsidRDefault="58111B26" w14:paraId="6B56EC0E" w14:textId="2AD5367C">
      <w:pPr>
        <w:pStyle w:val="ListParagraph"/>
        <w:widowControl w:val="0"/>
        <w:numPr>
          <w:ilvl w:val="1"/>
          <w:numId w:val="10"/>
        </w:numPr>
        <w:spacing w:after="240"/>
        <w:rPr>
          <w:rFonts w:ascii="Calibri" w:hAnsi="Calibri" w:eastAsia="Calibri" w:cs="Calibri"/>
          <w:color w:val="000000" w:themeColor="text1"/>
        </w:rPr>
      </w:pPr>
      <w:r w:rsidRPr="04752204">
        <w:rPr>
          <w:rFonts w:ascii="Calibri" w:hAnsi="Calibri" w:eastAsia="Calibri" w:cs="Calibri"/>
          <w:color w:val="000000" w:themeColor="text1"/>
        </w:rPr>
        <w:t>QRG Resources:</w:t>
      </w:r>
    </w:p>
    <w:p w:rsidR="58111B26" w:rsidP="04752204" w:rsidRDefault="58111B26" w14:paraId="3B1B225A" w14:textId="6B42377A">
      <w:pPr>
        <w:pStyle w:val="ListParagraph"/>
        <w:widowControl w:val="0"/>
        <w:numPr>
          <w:ilvl w:val="2"/>
          <w:numId w:val="10"/>
        </w:numPr>
        <w:spacing w:after="240"/>
        <w:rPr>
          <w:rFonts w:ascii="Calibri" w:hAnsi="Calibri" w:eastAsia="Calibri" w:cs="Calibri"/>
        </w:rPr>
      </w:pPr>
      <w:hyperlink r:id="R483c0ee0d6974dee">
        <w:r w:rsidRPr="5B72ACC4" w:rsidR="5B72ACC4">
          <w:rPr>
            <w:rStyle w:val="Hyperlink"/>
            <w:rFonts w:ascii="Calibri" w:hAnsi="Calibri" w:eastAsia="Calibri" w:cs="Calibri"/>
          </w:rPr>
          <w:t>Entering Enrollment Reques</w:t>
        </w:r>
        <w:r w:rsidRPr="5B72ACC4" w:rsidR="5B72ACC4">
          <w:rPr>
            <w:rStyle w:val="Hyperlink"/>
            <w:rFonts w:ascii="Calibri" w:hAnsi="Calibri" w:eastAsia="Calibri" w:cs="Calibri"/>
          </w:rPr>
          <w:t>ts</w:t>
        </w:r>
      </w:hyperlink>
    </w:p>
    <w:p w:rsidR="5B72ACC4" w:rsidP="5B72ACC4" w:rsidRDefault="5B72ACC4" w14:paraId="069F55AB" w14:textId="188A7368">
      <w:pPr>
        <w:pStyle w:val="Heading6"/>
        <w:widowControl w:val="0"/>
        <w:rPr>
          <w:color w:val="215E99" w:themeColor="text2" w:themeTint="BF" w:themeShade="FF"/>
        </w:rPr>
      </w:pPr>
      <w:r w:rsidRPr="5B72ACC4" w:rsidR="5B72ACC4">
        <w:rPr>
          <w:color w:val="215E99" w:themeColor="text2" w:themeTint="BF" w:themeShade="FF"/>
        </w:rPr>
        <w:t>Dropping Students from OEE Classes</w:t>
      </w:r>
    </w:p>
    <w:p w:rsidRPr="008F7DB3" w:rsidR="47780A41" w:rsidP="008F7DB3" w:rsidRDefault="50C6DE3E" w14:paraId="7B9C692C" w14:textId="58E1FEC5">
      <w:pPr>
        <w:widowControl w:val="0"/>
        <w:spacing w:after="240" w:line="320" w:lineRule="atLeast"/>
        <w:rPr>
          <w:rFonts w:ascii="Calibri" w:hAnsi="Calibri" w:eastAsia="Calibri" w:cs="Calibri"/>
        </w:rPr>
      </w:pPr>
      <w:r w:rsidRPr="008F7DB3">
        <w:rPr>
          <w:rFonts w:ascii="Calibri" w:hAnsi="Calibri" w:eastAsia="Calibri" w:cs="Calibri"/>
        </w:rPr>
        <w:t xml:space="preserve">Colleges determine when and how students are dropped from </w:t>
      </w:r>
      <w:r w:rsidRPr="008F7DB3" w:rsidR="0A69C1A4">
        <w:rPr>
          <w:rFonts w:ascii="Calibri" w:hAnsi="Calibri" w:eastAsia="Calibri" w:cs="Calibri"/>
        </w:rPr>
        <w:t>OEE classes</w:t>
      </w:r>
      <w:r w:rsidRPr="008F7DB3">
        <w:rPr>
          <w:rFonts w:ascii="Calibri" w:hAnsi="Calibri" w:eastAsia="Calibri" w:cs="Calibri"/>
        </w:rPr>
        <w:t xml:space="preserve"> based on their local business processes.</w:t>
      </w:r>
      <w:r w:rsidRPr="008F7DB3" w:rsidR="4ABF86D3">
        <w:rPr>
          <w:rFonts w:ascii="Calibri" w:hAnsi="Calibri" w:eastAsia="Calibri" w:cs="Calibri"/>
        </w:rPr>
        <w:t xml:space="preserve"> Colleges must ensure that drop processing aligns with institutional policy and articulation agreements. </w:t>
      </w:r>
    </w:p>
    <w:p w:rsidRPr="008F7DB3" w:rsidR="07A72C8D" w:rsidP="008F7DB3" w:rsidRDefault="07A72C8D" w14:paraId="4EFF90EC" w14:textId="49191BF8">
      <w:pPr>
        <w:widowControl w:val="0"/>
        <w:spacing w:after="240"/>
        <w:rPr>
          <w:rFonts w:ascii="Calibri" w:hAnsi="Calibri" w:cs="Calibri"/>
        </w:rPr>
      </w:pPr>
      <w:r w:rsidRPr="008F7DB3">
        <w:rPr>
          <w:rFonts w:ascii="Calibri" w:hAnsi="Calibri" w:eastAsia="Calibri" w:cs="Calibri"/>
        </w:rPr>
        <w:t>When fees are associated with OEE classes, colleges must establish a clear process for handling refunds, if applicable.</w:t>
      </w:r>
    </w:p>
    <w:p w:rsidRPr="008F7DB3" w:rsidR="47780A41" w:rsidP="008F7DB3" w:rsidRDefault="4ABF86D3" w14:paraId="4D6B4747" w14:textId="75D0A6A2">
      <w:pPr>
        <w:widowControl w:val="0"/>
        <w:spacing w:after="240"/>
        <w:rPr>
          <w:rFonts w:ascii="Calibri" w:hAnsi="Calibri" w:eastAsia="Calibri" w:cs="Calibri"/>
        </w:rPr>
      </w:pPr>
      <w:r w:rsidRPr="008F7DB3">
        <w:rPr>
          <w:rFonts w:ascii="Calibri" w:hAnsi="Calibri" w:eastAsia="Calibri" w:cs="Calibri"/>
        </w:rPr>
        <w:t>Verify that class sections reference the correct OEE rule to ensure students are dropped appropriately, and that unwanted “W” grades are not assigned.</w:t>
      </w:r>
      <w:r w:rsidRPr="008F7DB3" w:rsidR="7E25AE21">
        <w:rPr>
          <w:rFonts w:ascii="Calibri" w:hAnsi="Calibri" w:eastAsia="Calibri" w:cs="Calibri"/>
        </w:rPr>
        <w:t xml:space="preserve"> </w:t>
      </w:r>
    </w:p>
    <w:p w:rsidR="690F87EA" w:rsidP="6B6B5723" w:rsidRDefault="690F87EA" w14:paraId="3BF42B2F" w14:textId="5143D29B">
      <w:pPr>
        <w:pStyle w:val="Heading3"/>
        <w:widowControl w:val="0"/>
        <w:spacing w:before="0" w:after="0" w:line="320" w:lineRule="atLeast"/>
        <w:rPr>
          <w:rFonts w:ascii="Calibri" w:hAnsi="Calibri" w:eastAsia="Calibri" w:cs="Calibri"/>
          <w:color w:val="0071CE"/>
        </w:rPr>
      </w:pPr>
      <w:r w:rsidRPr="6B6B5723">
        <w:rPr>
          <w:rFonts w:ascii="Calibri" w:hAnsi="Calibri" w:eastAsia="Calibri" w:cs="Calibri"/>
          <w:color w:val="0071CE"/>
        </w:rPr>
        <w:t xml:space="preserve">Enrollment Process (class registration) </w:t>
      </w:r>
    </w:p>
    <w:p w:rsidR="690F87EA" w:rsidP="2409DC20" w:rsidRDefault="690F87EA" w14:paraId="1AC48228" w14:textId="3BB6E1EC">
      <w:p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Before enrolling in classes, students must be term activated in the appropriate program plan stack. Students pursuing exclusively CTE Dual Credit must be in the CTE DC-specific plan. Students pursuing multiple dual-enrollment programs may be in a plan stack indicating their primary educational goal. </w:t>
      </w:r>
    </w:p>
    <w:p w:rsidR="690F87EA" w:rsidP="003B5BCA" w:rsidRDefault="690F87EA" w14:paraId="7814FFDE" w14:textId="52307CCE">
      <w:pPr>
        <w:pStyle w:val="ListParagraph"/>
        <w:numPr>
          <w:ilvl w:val="0"/>
          <w:numId w:val="8"/>
        </w:numPr>
        <w:spacing w:after="240"/>
        <w:rPr>
          <w:rFonts w:ascii="Calibri" w:hAnsi="Calibri" w:eastAsia="Calibri" w:cs="Calibri"/>
          <w:color w:val="000000" w:themeColor="text1"/>
        </w:rPr>
      </w:pPr>
      <w:r w:rsidRPr="2409DC20">
        <w:rPr>
          <w:rFonts w:ascii="Calibri" w:hAnsi="Calibri" w:eastAsia="Calibri" w:cs="Calibri"/>
          <w:color w:val="000000" w:themeColor="text1"/>
        </w:rPr>
        <w:t>QRG Resources:</w:t>
      </w:r>
    </w:p>
    <w:p w:rsidR="690F87EA" w:rsidP="003B5BCA" w:rsidRDefault="690F87EA" w14:paraId="55D4AECC" w14:textId="4AFFD86A">
      <w:pPr>
        <w:pStyle w:val="ListParagraph"/>
        <w:numPr>
          <w:ilvl w:val="1"/>
          <w:numId w:val="8"/>
        </w:numPr>
        <w:spacing w:after="240"/>
        <w:rPr>
          <w:rFonts w:ascii="Calibri" w:hAnsi="Calibri" w:eastAsia="Calibri" w:cs="Calibri"/>
          <w:color w:val="000000" w:themeColor="text1"/>
        </w:rPr>
      </w:pPr>
      <w:hyperlink r:id="rId55">
        <w:r w:rsidRPr="2409DC20">
          <w:rPr>
            <w:rStyle w:val="Hyperlink"/>
            <w:rFonts w:ascii="Calibri" w:hAnsi="Calibri" w:eastAsia="Calibri" w:cs="Calibri"/>
            <w:color w:val="1155CC"/>
          </w:rPr>
          <w:t xml:space="preserve">Term Activate an Individual Student </w:t>
        </w:r>
      </w:hyperlink>
    </w:p>
    <w:p w:rsidR="690F87EA" w:rsidP="003B5BCA" w:rsidRDefault="690F87EA" w14:paraId="0DC7A33A" w14:textId="0BF0D901">
      <w:pPr>
        <w:pStyle w:val="ListParagraph"/>
        <w:numPr>
          <w:ilvl w:val="1"/>
          <w:numId w:val="8"/>
        </w:numPr>
        <w:spacing w:after="240"/>
        <w:rPr>
          <w:rFonts w:ascii="Calibri" w:hAnsi="Calibri" w:eastAsia="Calibri" w:cs="Calibri"/>
          <w:color w:val="000000" w:themeColor="text1"/>
        </w:rPr>
      </w:pPr>
      <w:hyperlink r:id="rId56">
        <w:r w:rsidRPr="2409DC20">
          <w:rPr>
            <w:rStyle w:val="Hyperlink"/>
            <w:rFonts w:ascii="Calibri" w:hAnsi="Calibri" w:eastAsia="Calibri" w:cs="Calibri"/>
            <w:color w:val="1155CC"/>
          </w:rPr>
          <w:t>Term Activation Batch Setup</w:t>
        </w:r>
      </w:hyperlink>
    </w:p>
    <w:p w:rsidR="690F87EA" w:rsidP="003B5BCA" w:rsidRDefault="690F87EA" w14:paraId="5971493C" w14:textId="4995DD31">
      <w:pPr>
        <w:pStyle w:val="ListParagraph"/>
        <w:numPr>
          <w:ilvl w:val="1"/>
          <w:numId w:val="8"/>
        </w:numPr>
        <w:spacing w:after="240"/>
        <w:rPr>
          <w:rFonts w:ascii="Calibri" w:hAnsi="Calibri" w:eastAsia="Calibri" w:cs="Calibri"/>
          <w:color w:val="000000" w:themeColor="text1"/>
        </w:rPr>
      </w:pPr>
      <w:hyperlink r:id="rId57">
        <w:r w:rsidRPr="2409DC20">
          <w:rPr>
            <w:rStyle w:val="Hyperlink"/>
            <w:rFonts w:ascii="Calibri" w:hAnsi="Calibri" w:eastAsia="Calibri" w:cs="Calibri"/>
            <w:color w:val="1155CC"/>
          </w:rPr>
          <w:t>Running Batch Term Activation</w:t>
        </w:r>
      </w:hyperlink>
    </w:p>
    <w:p w:rsidR="690F87EA" w:rsidP="003B5BCA" w:rsidRDefault="690F87EA" w14:paraId="3810C2A7" w14:textId="0924E12E">
      <w:pPr>
        <w:pStyle w:val="ListParagraph"/>
        <w:numPr>
          <w:ilvl w:val="1"/>
          <w:numId w:val="8"/>
        </w:numPr>
        <w:spacing w:after="240"/>
        <w:rPr>
          <w:rFonts w:ascii="Calibri" w:hAnsi="Calibri" w:eastAsia="Calibri" w:cs="Calibri"/>
          <w:color w:val="000000" w:themeColor="text1"/>
        </w:rPr>
      </w:pPr>
      <w:hyperlink r:id="rId58">
        <w:r w:rsidRPr="2409DC20">
          <w:rPr>
            <w:rStyle w:val="Hyperlink"/>
            <w:rFonts w:ascii="Calibri" w:hAnsi="Calibri" w:eastAsia="Calibri" w:cs="Calibri"/>
            <w:color w:val="1155CC"/>
          </w:rPr>
          <w:t>9.2 Term Activate a Student after the Term Begin Date</w:t>
        </w:r>
      </w:hyperlink>
    </w:p>
    <w:p w:rsidR="690F87EA" w:rsidP="6B6B5723" w:rsidRDefault="690F87EA" w14:paraId="73074CF8" w14:textId="41285E26">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Census Date and Enrollment  </w:t>
      </w:r>
    </w:p>
    <w:p w:rsidR="690F87EA" w:rsidP="6B6B5723" w:rsidRDefault="690F87EA" w14:paraId="160AF2E1" w14:textId="433D1468">
      <w:pPr>
        <w:widowControl w:val="0"/>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CTE Dual Credit enrollments should be </w:t>
      </w:r>
      <w:r w:rsidRPr="6B6B5723" w:rsidR="03F0BF60">
        <w:rPr>
          <w:rFonts w:ascii="Calibri" w:hAnsi="Calibri" w:eastAsia="Calibri" w:cs="Calibri"/>
          <w:color w:val="000000" w:themeColor="text1"/>
        </w:rPr>
        <w:t>recorded,</w:t>
      </w:r>
      <w:r w:rsidRPr="6B6B5723">
        <w:rPr>
          <w:rFonts w:ascii="Calibri" w:hAnsi="Calibri" w:eastAsia="Calibri" w:cs="Calibri"/>
          <w:color w:val="000000" w:themeColor="text1"/>
        </w:rPr>
        <w:t xml:space="preserve"> and any coding errors resolved prior to the end of the </w:t>
      </w:r>
      <w:r w:rsidRPr="6B6B5723" w:rsidR="5F7FC5D4">
        <w:rPr>
          <w:rFonts w:ascii="Calibri" w:hAnsi="Calibri" w:eastAsia="Calibri" w:cs="Calibri"/>
          <w:color w:val="000000" w:themeColor="text1"/>
        </w:rPr>
        <w:t>college</w:t>
      </w:r>
      <w:r w:rsidRPr="6B6B5723">
        <w:rPr>
          <w:rFonts w:ascii="Calibri" w:hAnsi="Calibri" w:eastAsia="Calibri" w:cs="Calibri"/>
          <w:color w:val="000000" w:themeColor="text1"/>
        </w:rPr>
        <w:t xml:space="preserve"> term end date for successful inclusion in the SBCTC Data Warehouse.   </w:t>
      </w:r>
    </w:p>
    <w:p w:rsidR="690F87EA" w:rsidP="58F286F6" w:rsidRDefault="690F87EA" w14:paraId="00026640" w14:textId="61724758">
      <w:pPr>
        <w:widowControl w:val="0"/>
        <w:spacing w:after="240"/>
        <w:rPr>
          <w:rFonts w:ascii="Calibri" w:hAnsi="Calibri" w:eastAsia="Calibri" w:cs="Calibri"/>
          <w:color w:val="000000" w:themeColor="text1"/>
        </w:rPr>
      </w:pPr>
      <w:r w:rsidRPr="58F286F6">
        <w:rPr>
          <w:rFonts w:ascii="Calibri" w:hAnsi="Calibri" w:eastAsia="Calibri" w:cs="Calibri"/>
          <w:color w:val="000000" w:themeColor="text1"/>
        </w:rPr>
        <w:t xml:space="preserve">See the </w:t>
      </w:r>
      <w:hyperlink r:id="rId59">
        <w:r w:rsidRPr="58F286F6">
          <w:rPr>
            <w:rStyle w:val="Hyperlink"/>
            <w:rFonts w:ascii="Calibri" w:hAnsi="Calibri" w:eastAsia="Calibri" w:cs="Calibri"/>
            <w:color w:val="1155CC"/>
          </w:rPr>
          <w:t>Data Services Data Warehouse page</w:t>
        </w:r>
      </w:hyperlink>
      <w:r w:rsidRPr="58F286F6">
        <w:rPr>
          <w:rFonts w:ascii="Calibri" w:hAnsi="Calibri" w:eastAsia="Calibri" w:cs="Calibri"/>
          <w:color w:val="000000" w:themeColor="text1"/>
        </w:rPr>
        <w:t xml:space="preserve"> on the SBCTC website for the </w:t>
      </w:r>
      <w:commentRangeStart w:id="13"/>
      <w:commentRangeStart w:id="14"/>
      <w:commentRangeStart w:id="15"/>
      <w:r w:rsidRPr="58F286F6">
        <w:rPr>
          <w:rFonts w:ascii="Calibri" w:hAnsi="Calibri" w:eastAsia="Calibri" w:cs="Calibri"/>
          <w:color w:val="000000" w:themeColor="text1"/>
        </w:rPr>
        <w:t xml:space="preserve">snapshot </w:t>
      </w:r>
      <w:commentRangeEnd w:id="13"/>
      <w:r w:rsidRPr="58F286F6">
        <w:rPr>
          <w:rStyle w:val="CommentReference"/>
          <w:rFonts w:ascii="Calibri" w:hAnsi="Calibri" w:eastAsia="Calibri" w:cs="Calibri"/>
          <w:color w:val="000000" w:themeColor="text1"/>
          <w:sz w:val="24"/>
          <w:szCs w:val="24"/>
        </w:rPr>
        <w:commentReference w:id="13"/>
      </w:r>
      <w:commentRangeEnd w:id="14"/>
      <w:r>
        <w:rPr>
          <w:rStyle w:val="CommentReference"/>
        </w:rPr>
        <w:commentReference w:id="14"/>
      </w:r>
      <w:commentRangeEnd w:id="15"/>
      <w:r>
        <w:rPr>
          <w:rStyle w:val="CommentReference"/>
        </w:rPr>
        <w:commentReference w:id="15"/>
      </w:r>
      <w:r w:rsidRPr="58F286F6">
        <w:rPr>
          <w:rFonts w:ascii="Calibri" w:hAnsi="Calibri" w:eastAsia="Calibri" w:cs="Calibri"/>
          <w:color w:val="000000" w:themeColor="text1"/>
        </w:rPr>
        <w:t xml:space="preserve">schedule and Quality Assurance Reporting System (QARS) documentation.  </w:t>
      </w:r>
    </w:p>
    <w:p w:rsidR="690F87EA" w:rsidP="6B6B5723" w:rsidRDefault="690F87EA" w14:paraId="34EC5243" w14:textId="24AF66FF">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Student Self-Enrollment Process </w:t>
      </w:r>
    </w:p>
    <w:p w:rsidR="690F87EA" w:rsidP="003B5BCA" w:rsidRDefault="690F87EA" w14:paraId="349A7B18" w14:textId="7AE69C72">
      <w:pPr>
        <w:pStyle w:val="ListParagraph"/>
        <w:widowControl w:val="0"/>
        <w:numPr>
          <w:ilvl w:val="0"/>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Students will log into ctcLink and enroll for CTE Dual Credit courses. </w:t>
      </w:r>
    </w:p>
    <w:p w:rsidR="690F87EA" w:rsidP="003B5BCA" w:rsidRDefault="690F87EA" w14:paraId="485F351B" w14:textId="4699B3B0">
      <w:pPr>
        <w:pStyle w:val="ListParagraph"/>
        <w:widowControl w:val="0"/>
        <w:numPr>
          <w:ilvl w:val="0"/>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Staff can give the catalog number to the student to enroll.</w:t>
      </w:r>
    </w:p>
    <w:p w:rsidR="690F87EA" w:rsidP="003B5BCA" w:rsidRDefault="690F87EA" w14:paraId="08BD9A1A" w14:textId="145EE816">
      <w:pPr>
        <w:pStyle w:val="ListParagraph"/>
        <w:widowControl w:val="0"/>
        <w:numPr>
          <w:ilvl w:val="0"/>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To limit who can enroll in a CTE DC course, consider the following options:</w:t>
      </w:r>
    </w:p>
    <w:p w:rsidR="690F87EA" w:rsidP="003B5BCA" w:rsidRDefault="690F87EA" w14:paraId="6E59EDAD" w14:textId="7F624188">
      <w:pPr>
        <w:pStyle w:val="ListParagraph"/>
        <w:widowControl w:val="0"/>
        <w:numPr>
          <w:ilvl w:val="1"/>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Colleges add the SCTE student group to class enrollment requisites so that only CTE DC students may enroll in a CTE Dual Credit course.</w:t>
      </w:r>
    </w:p>
    <w:p w:rsidR="690F87EA" w:rsidP="003B5BCA" w:rsidRDefault="690F87EA" w14:paraId="021AC90F" w14:textId="71724BF8">
      <w:pPr>
        <w:pStyle w:val="ListParagraph"/>
        <w:widowControl w:val="0"/>
        <w:numPr>
          <w:ilvl w:val="1"/>
          <w:numId w:val="40"/>
        </w:numPr>
        <w:spacing w:after="240"/>
        <w:rPr>
          <w:rFonts w:ascii="Calibri" w:hAnsi="Calibri" w:eastAsia="Calibri" w:cs="Calibri"/>
          <w:color w:val="000000" w:themeColor="text1"/>
        </w:rPr>
      </w:pPr>
      <w:r w:rsidRPr="6B6B5723">
        <w:rPr>
          <w:rFonts w:ascii="Calibri" w:hAnsi="Calibri" w:eastAsia="Calibri" w:cs="Calibri"/>
          <w:color w:val="000000" w:themeColor="text1"/>
        </w:rPr>
        <w:t xml:space="preserve">On the Maintain Schedule of Classes, CTE DC courses have the “Schedule Print” box unchecked. Colleges provide the class number to the </w:t>
      </w:r>
      <w:r w:rsidRPr="6B6B5723" w:rsidR="3288AEFB">
        <w:rPr>
          <w:rFonts w:ascii="Calibri" w:hAnsi="Calibri" w:eastAsia="Calibri" w:cs="Calibri"/>
          <w:color w:val="000000" w:themeColor="text1"/>
        </w:rPr>
        <w:t>students</w:t>
      </w:r>
      <w:r w:rsidRPr="6B6B5723">
        <w:rPr>
          <w:rFonts w:ascii="Calibri" w:hAnsi="Calibri" w:eastAsia="Calibri" w:cs="Calibri"/>
          <w:color w:val="000000" w:themeColor="text1"/>
        </w:rPr>
        <w:t xml:space="preserve"> to enroll. </w:t>
      </w:r>
    </w:p>
    <w:p w:rsidR="690F87EA" w:rsidP="003B5BCA" w:rsidRDefault="690F87EA" w14:paraId="15FF436C" w14:textId="4FF2C390">
      <w:pPr>
        <w:pStyle w:val="ListParagraph"/>
        <w:widowControl w:val="0"/>
        <w:numPr>
          <w:ilvl w:val="1"/>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Colleges require permission codes for the CTE DC course and provide these to the students. </w:t>
      </w:r>
    </w:p>
    <w:p w:rsidR="690F87EA" w:rsidP="003B5BCA" w:rsidRDefault="690F87EA" w14:paraId="58EEFE0D" w14:textId="469A60A0">
      <w:pPr>
        <w:pStyle w:val="ListParagraph"/>
        <w:widowControl w:val="0"/>
        <w:numPr>
          <w:ilvl w:val="1"/>
          <w:numId w:val="40"/>
        </w:numPr>
        <w:spacing w:after="240"/>
        <w:rPr>
          <w:rFonts w:ascii="Calibri" w:hAnsi="Calibri" w:eastAsia="Calibri" w:cs="Calibri"/>
          <w:color w:val="000000" w:themeColor="text1"/>
        </w:rPr>
      </w:pPr>
      <w:r w:rsidRPr="2409DC20">
        <w:rPr>
          <w:rFonts w:ascii="Calibri" w:hAnsi="Calibri" w:eastAsia="Calibri" w:cs="Calibri"/>
          <w:color w:val="000000" w:themeColor="text1"/>
        </w:rPr>
        <w:t>QRG Resources:</w:t>
      </w:r>
    </w:p>
    <w:p w:rsidR="690F87EA" w:rsidP="003B5BCA" w:rsidRDefault="690F87EA" w14:paraId="6C7BB7D1" w14:textId="13775E54">
      <w:pPr>
        <w:pStyle w:val="ListParagraph"/>
        <w:widowControl w:val="0"/>
        <w:numPr>
          <w:ilvl w:val="2"/>
          <w:numId w:val="40"/>
        </w:numPr>
        <w:spacing w:after="240"/>
        <w:rPr>
          <w:rFonts w:ascii="Calibri" w:hAnsi="Calibri" w:eastAsia="Calibri" w:cs="Calibri"/>
          <w:color w:val="000000" w:themeColor="text1"/>
        </w:rPr>
      </w:pPr>
      <w:hyperlink r:id="rId60">
        <w:r w:rsidRPr="2409DC20">
          <w:rPr>
            <w:rStyle w:val="Hyperlink"/>
            <w:rFonts w:ascii="Calibri" w:hAnsi="Calibri" w:eastAsia="Calibri" w:cs="Calibri"/>
            <w:color w:val="1155CC"/>
          </w:rPr>
          <w:t>Class Permissions</w:t>
        </w:r>
      </w:hyperlink>
    </w:p>
    <w:p w:rsidR="690F87EA" w:rsidP="003B5BCA" w:rsidRDefault="690F87EA" w14:paraId="1EF2C861" w14:textId="7C9A27B9">
      <w:pPr>
        <w:pStyle w:val="ListParagraph"/>
        <w:widowControl w:val="0"/>
        <w:numPr>
          <w:ilvl w:val="2"/>
          <w:numId w:val="40"/>
        </w:numPr>
        <w:spacing w:after="240"/>
        <w:rPr>
          <w:rFonts w:ascii="Calibri" w:hAnsi="Calibri" w:eastAsia="Calibri" w:cs="Calibri"/>
          <w:color w:val="000000" w:themeColor="text1"/>
        </w:rPr>
      </w:pPr>
      <w:hyperlink r:id="rId61">
        <w:r w:rsidRPr="2409DC20">
          <w:rPr>
            <w:rStyle w:val="Hyperlink"/>
            <w:rFonts w:ascii="Calibri" w:hAnsi="Calibri" w:eastAsia="Calibri" w:cs="Calibri"/>
            <w:color w:val="1155CC"/>
          </w:rPr>
          <w:t>Define Student Groups for Requisite</w:t>
        </w:r>
      </w:hyperlink>
    </w:p>
    <w:p w:rsidR="690F87EA" w:rsidP="003B5BCA" w:rsidRDefault="690F87EA" w14:paraId="137EC618" w14:textId="577CA911">
      <w:pPr>
        <w:pStyle w:val="ListParagraph"/>
        <w:widowControl w:val="0"/>
        <w:numPr>
          <w:ilvl w:val="2"/>
          <w:numId w:val="40"/>
        </w:numPr>
        <w:spacing w:after="240"/>
        <w:rPr>
          <w:rFonts w:ascii="Calibri" w:hAnsi="Calibri" w:eastAsia="Calibri" w:cs="Calibri"/>
          <w:color w:val="000000" w:themeColor="text1"/>
        </w:rPr>
      </w:pPr>
      <w:hyperlink r:id="R553835cc1a5a4e45">
        <w:r w:rsidRPr="24E9DD02" w:rsidR="24E9DD02">
          <w:rPr>
            <w:rStyle w:val="Hyperlink"/>
            <w:rFonts w:ascii="Calibri" w:hAnsi="Calibri" w:eastAsia="Calibri" w:cs="Calibri"/>
            <w:color w:val="1155CC"/>
          </w:rPr>
          <w:t>Maintain Schedule of Classes</w:t>
        </w:r>
      </w:hyperlink>
    </w:p>
    <w:p w:rsidR="24E9DD02" w:rsidP="24E9DD02" w:rsidRDefault="24E9DD02" w14:paraId="1DA15172" w14:textId="24E1F18D">
      <w:pPr>
        <w:pStyle w:val="Heading5"/>
        <w:widowControl w:val="0"/>
        <w:rPr>
          <w:rFonts w:ascii="Calibri" w:hAnsi="Calibri" w:eastAsia="Calibri" w:cs="Calibri"/>
          <w:sz w:val="24"/>
          <w:szCs w:val="24"/>
        </w:rPr>
      </w:pPr>
      <w:r w:rsidRPr="24E9DD02" w:rsidR="24E9DD02">
        <w:rPr>
          <w:rFonts w:ascii="Calibri" w:hAnsi="Calibri" w:eastAsia="Calibri" w:cs="Calibri"/>
          <w:sz w:val="24"/>
          <w:szCs w:val="24"/>
        </w:rPr>
        <w:t xml:space="preserve">Student Self-Enrollment </w:t>
      </w:r>
    </w:p>
    <w:p w:rsidR="24E9DD02" w:rsidP="24E9DD02" w:rsidRDefault="24E9DD02" w14:paraId="1305B5F9" w14:textId="04169740">
      <w:pPr>
        <w:pStyle w:val="Normal"/>
        <w:spacing w:before="0" w:beforeAutospacing="off" w:after="160" w:afterAutospacing="off" w:line="276" w:lineRule="auto"/>
        <w:rPr>
          <w:rFonts w:ascii="Calibri" w:hAnsi="Calibri" w:eastAsia="Calibri" w:cs="Calibri"/>
          <w:noProof w:val="0"/>
          <w:sz w:val="24"/>
          <w:szCs w:val="24"/>
          <w:lang w:val="en-US"/>
        </w:rPr>
      </w:pPr>
      <w:r w:rsidRPr="7A907FE0" w:rsidR="7A907FE0">
        <w:rPr>
          <w:rFonts w:ascii="Calibri" w:hAnsi="Calibri" w:eastAsia="Calibri" w:cs="Calibri"/>
          <w:noProof w:val="0"/>
          <w:sz w:val="24"/>
          <w:szCs w:val="24"/>
          <w:lang w:val="en-US"/>
        </w:rPr>
        <w:t xml:space="preserve">HCX/Mobile Enrollment vs. </w:t>
      </w:r>
      <w:r w:rsidRPr="7A907FE0" w:rsidR="7A907FE0">
        <w:rPr>
          <w:rFonts w:ascii="Calibri" w:hAnsi="Calibri" w:eastAsia="Calibri" w:cs="Calibri"/>
          <w:noProof w:val="0"/>
          <w:sz w:val="24"/>
          <w:szCs w:val="24"/>
          <w:lang w:val="en-US"/>
        </w:rPr>
        <w:t>ctcLink</w:t>
      </w:r>
      <w:r w:rsidRPr="7A907FE0" w:rsidR="7A907FE0">
        <w:rPr>
          <w:rFonts w:ascii="Calibri" w:hAnsi="Calibri" w:eastAsia="Calibri" w:cs="Calibri"/>
          <w:noProof w:val="0"/>
          <w:sz w:val="24"/>
          <w:szCs w:val="24"/>
          <w:lang w:val="en-US"/>
        </w:rPr>
        <w:t xml:space="preserve"> </w:t>
      </w:r>
      <w:r w:rsidRPr="7A907FE0" w:rsidR="7A907FE0">
        <w:rPr>
          <w:rFonts w:ascii="Calibri" w:hAnsi="Calibri" w:eastAsia="Calibri" w:cs="Calibri"/>
          <w:color w:val="auto"/>
          <w:sz w:val="24"/>
          <w:szCs w:val="24"/>
          <w:lang w:eastAsia="ja-JP" w:bidi="ar-SA"/>
        </w:rPr>
        <w:t>Self-Service -</w:t>
      </w:r>
      <w:r w:rsidRPr="7A907FE0" w:rsidR="7A907FE0">
        <w:rPr>
          <w:rFonts w:ascii="Calibri" w:hAnsi="Calibri" w:eastAsia="Calibri" w:cs="Calibri"/>
          <w:noProof w:val="0"/>
          <w:sz w:val="24"/>
          <w:szCs w:val="24"/>
          <w:lang w:val="en-US"/>
        </w:rPr>
        <w:t xml:space="preserve"> OEE Start Date Behavior Clarification </w:t>
      </w:r>
    </w:p>
    <w:p w:rsidR="24E9DD02" w:rsidP="24E9DD02" w:rsidRDefault="24E9DD02" w14:paraId="0D5C0169" w14:textId="2AF77360">
      <w:pPr>
        <w:spacing w:before="0" w:beforeAutospacing="off" w:after="160" w:afterAutospacing="off" w:line="276" w:lineRule="auto"/>
        <w:rPr>
          <w:rFonts w:ascii="Calibri" w:hAnsi="Calibri" w:eastAsia="Calibri" w:cs="Calibri"/>
          <w:noProof w:val="0"/>
          <w:sz w:val="24"/>
          <w:szCs w:val="24"/>
          <w:lang w:val="en-US"/>
        </w:rPr>
      </w:pPr>
      <w:r w:rsidRPr="7A907FE0" w:rsidR="7A907FE0">
        <w:rPr>
          <w:rFonts w:ascii="Calibri" w:hAnsi="Calibri" w:eastAsia="Calibri" w:cs="Calibri"/>
          <w:noProof w:val="0"/>
          <w:sz w:val="24"/>
          <w:szCs w:val="24"/>
          <w:lang w:val="en-US"/>
        </w:rPr>
        <w:t>Both HCX and ctcLink use the same valid date range and support the same business process; the difference is only in how the start date is initially presented to the student.</w:t>
      </w:r>
    </w:p>
    <w:p w:rsidR="24E9DD02" w:rsidP="24E9DD02" w:rsidRDefault="24E9DD02" w14:paraId="0B35B12C" w14:textId="778FAB69">
      <w:pPr>
        <w:pStyle w:val="ListParagraph"/>
        <w:numPr>
          <w:ilvl w:val="0"/>
          <w:numId w:val="51"/>
        </w:numPr>
        <w:spacing w:before="0" w:beforeAutospacing="off" w:after="0" w:afterAutospacing="off" w:line="276" w:lineRule="auto"/>
        <w:ind w:left="720" w:right="0" w:hanging="360"/>
        <w:rPr>
          <w:rFonts w:ascii="Calibri" w:hAnsi="Calibri" w:eastAsia="Calibri" w:cs="Calibri"/>
          <w:noProof w:val="0"/>
          <w:sz w:val="24"/>
          <w:szCs w:val="24"/>
          <w:lang w:val="en-US"/>
        </w:rPr>
      </w:pPr>
      <w:r w:rsidRPr="24E9DD02" w:rsidR="24E9DD02">
        <w:rPr>
          <w:rFonts w:ascii="Calibri" w:hAnsi="Calibri" w:eastAsia="Calibri" w:cs="Calibri"/>
          <w:b w:val="1"/>
          <w:bCs w:val="1"/>
          <w:noProof w:val="0"/>
          <w:sz w:val="24"/>
          <w:szCs w:val="24"/>
          <w:lang w:val="en-US"/>
        </w:rPr>
        <w:t>HCX/Mobile Enrollment:</w:t>
      </w:r>
      <w:r w:rsidRPr="24E9DD02" w:rsidR="24E9DD02">
        <w:rPr>
          <w:rFonts w:ascii="Calibri" w:hAnsi="Calibri" w:eastAsia="Calibri" w:cs="Calibri"/>
          <w:noProof w:val="0"/>
          <w:sz w:val="24"/>
          <w:szCs w:val="24"/>
          <w:lang w:val="en-US"/>
        </w:rPr>
        <w:t xml:space="preserve"> The </w:t>
      </w:r>
      <w:r w:rsidRPr="24E9DD02" w:rsidR="24E9DD02">
        <w:rPr>
          <w:rFonts w:ascii="Calibri" w:hAnsi="Calibri" w:eastAsia="Calibri" w:cs="Calibri"/>
          <w:b w:val="1"/>
          <w:bCs w:val="1"/>
          <w:noProof w:val="0"/>
          <w:sz w:val="24"/>
          <w:szCs w:val="24"/>
          <w:lang w:val="en-US"/>
        </w:rPr>
        <w:t>Start Date</w:t>
      </w:r>
      <w:r w:rsidRPr="24E9DD02" w:rsidR="24E9DD02">
        <w:rPr>
          <w:rFonts w:ascii="Calibri" w:hAnsi="Calibri" w:eastAsia="Calibri" w:cs="Calibri"/>
          <w:noProof w:val="0"/>
          <w:sz w:val="24"/>
          <w:szCs w:val="24"/>
          <w:lang w:val="en-US"/>
        </w:rPr>
        <w:t xml:space="preserve"> field is automatically populated with the earliest available start date. If a student plans to begin the class later, they can simply update the date by selecting another valid date within the allowed range. </w:t>
      </w:r>
    </w:p>
    <w:p w:rsidR="24E9DD02" w:rsidP="24E9DD02" w:rsidRDefault="24E9DD02" w14:paraId="5D0387CD" w14:textId="1D5E17D1">
      <w:pPr>
        <w:pStyle w:val="ListParagraph"/>
        <w:numPr>
          <w:ilvl w:val="0"/>
          <w:numId w:val="51"/>
        </w:numPr>
        <w:spacing w:before="0" w:beforeAutospacing="off" w:after="0" w:afterAutospacing="off" w:line="276" w:lineRule="auto"/>
        <w:ind w:left="720" w:right="0" w:hanging="360"/>
        <w:rPr>
          <w:rFonts w:ascii="Calibri" w:hAnsi="Calibri" w:eastAsia="Calibri" w:cs="Calibri"/>
          <w:noProof w:val="0"/>
          <w:sz w:val="24"/>
          <w:szCs w:val="24"/>
          <w:lang w:val="en-US"/>
        </w:rPr>
      </w:pPr>
      <w:r w:rsidRPr="24E9DD02" w:rsidR="24E9DD02">
        <w:rPr>
          <w:rFonts w:ascii="Calibri" w:hAnsi="Calibri" w:eastAsia="Calibri" w:cs="Calibri"/>
          <w:b w:val="1"/>
          <w:bCs w:val="1"/>
          <w:noProof w:val="0"/>
          <w:sz w:val="24"/>
          <w:szCs w:val="24"/>
          <w:lang w:val="en-US"/>
        </w:rPr>
        <w:t>ctcLink</w:t>
      </w:r>
      <w:r w:rsidRPr="24E9DD02" w:rsidR="24E9DD02">
        <w:rPr>
          <w:rFonts w:ascii="Calibri" w:hAnsi="Calibri" w:eastAsia="Calibri" w:cs="Calibri"/>
          <w:b w:val="1"/>
          <w:bCs w:val="1"/>
          <w:noProof w:val="0"/>
          <w:sz w:val="24"/>
          <w:szCs w:val="24"/>
          <w:lang w:val="en-US"/>
        </w:rPr>
        <w:t xml:space="preserve"> Self-Service:</w:t>
      </w:r>
      <w:r w:rsidRPr="24E9DD02" w:rsidR="24E9DD02">
        <w:rPr>
          <w:rFonts w:ascii="Calibri" w:hAnsi="Calibri" w:eastAsia="Calibri" w:cs="Calibri"/>
          <w:noProof w:val="0"/>
          <w:sz w:val="24"/>
          <w:szCs w:val="24"/>
          <w:lang w:val="en-US"/>
        </w:rPr>
        <w:t xml:space="preserve"> The </w:t>
      </w:r>
      <w:r w:rsidRPr="24E9DD02" w:rsidR="24E9DD02">
        <w:rPr>
          <w:rFonts w:ascii="Calibri" w:hAnsi="Calibri" w:eastAsia="Calibri" w:cs="Calibri"/>
          <w:b w:val="1"/>
          <w:bCs w:val="1"/>
          <w:noProof w:val="0"/>
          <w:sz w:val="24"/>
          <w:szCs w:val="24"/>
          <w:lang w:val="en-US"/>
        </w:rPr>
        <w:t>Start Date</w:t>
      </w:r>
      <w:r w:rsidRPr="24E9DD02" w:rsidR="24E9DD02">
        <w:rPr>
          <w:rFonts w:ascii="Calibri" w:hAnsi="Calibri" w:eastAsia="Calibri" w:cs="Calibri"/>
          <w:noProof w:val="0"/>
          <w:sz w:val="24"/>
          <w:szCs w:val="24"/>
          <w:lang w:val="en-US"/>
        </w:rPr>
        <w:t xml:space="preserve"> field is left blank. Students ar</w:t>
      </w:r>
      <w:r w:rsidRPr="24E9DD02" w:rsidR="24E9DD02">
        <w:rPr>
          <w:rFonts w:ascii="Calibri" w:hAnsi="Calibri" w:eastAsia="Calibri" w:cs="Calibri"/>
          <w:noProof w:val="0"/>
          <w:sz w:val="24"/>
          <w:szCs w:val="24"/>
          <w:lang w:val="en-US"/>
        </w:rPr>
        <w:t>e required to e</w:t>
      </w:r>
      <w:r w:rsidRPr="24E9DD02" w:rsidR="24E9DD02">
        <w:rPr>
          <w:rFonts w:ascii="Calibri" w:hAnsi="Calibri" w:eastAsia="Calibri" w:cs="Calibri"/>
          <w:noProof w:val="0"/>
          <w:sz w:val="24"/>
          <w:szCs w:val="24"/>
          <w:lang w:val="en-US"/>
        </w:rPr>
        <w:t>nter or select a start date within the displayed valid date range before they can continue with enrollment.</w:t>
      </w:r>
    </w:p>
    <w:p w:rsidR="24E9DD02" w:rsidP="24E9DD02" w:rsidRDefault="24E9DD02" w14:paraId="4DE26D1B" w14:textId="6EE5F1DD">
      <w:pPr>
        <w:pStyle w:val="Normal"/>
        <w:widowControl w:val="0"/>
        <w:ind w:left="0"/>
        <w:rPr>
          <w:rFonts w:ascii="Calibri" w:hAnsi="Calibri" w:eastAsia="Calibri" w:cs="Calibri"/>
          <w:color w:val="000000" w:themeColor="text1" w:themeTint="FF" w:themeShade="FF"/>
        </w:rPr>
      </w:pPr>
      <w:r w:rsidRPr="24E9DD02" w:rsidR="24E9DD02">
        <w:rPr>
          <w:rFonts w:ascii="Calibri" w:hAnsi="Calibri" w:eastAsia="Calibri" w:cs="Calibri" w:asciiTheme="minorAscii" w:hAnsiTheme="minorAscii" w:eastAsiaTheme="minorEastAsia" w:cstheme="minorBidi"/>
          <w:color w:val="000000" w:themeColor="text1" w:themeTint="FF" w:themeShade="FF"/>
          <w:sz w:val="24"/>
          <w:szCs w:val="24"/>
          <w:lang w:eastAsia="ja-JP" w:bidi="ar-SA"/>
        </w:rPr>
        <w:t>QRG Resources:</w:t>
      </w:r>
    </w:p>
    <w:p w:rsidR="24E9DD02" w:rsidP="24E9DD02" w:rsidRDefault="24E9DD02" w14:paraId="755C2BD8" w14:textId="68CCE049">
      <w:pPr>
        <w:pStyle w:val="Heading5"/>
        <w:widowControl w:val="0"/>
        <w:numPr>
          <w:ilvl w:val="0"/>
          <w:numId w:val="54"/>
        </w:numPr>
        <w:suppressLineNumbers w:val="0"/>
        <w:bidi w:val="0"/>
        <w:spacing w:before="80" w:beforeAutospacing="off" w:after="40" w:afterAutospacing="off" w:line="279" w:lineRule="auto"/>
        <w:ind w:right="0"/>
        <w:jc w:val="left"/>
        <w:rPr>
          <w:rFonts w:ascii="Calibri" w:hAnsi="Calibri" w:eastAsia="Calibri" w:cs="Calibri"/>
          <w:sz w:val="24"/>
          <w:szCs w:val="24"/>
        </w:rPr>
      </w:pPr>
      <w:hyperlink r:id="R3c8b142b0bd04483">
        <w:r w:rsidRPr="24E9DD02" w:rsidR="24E9DD02">
          <w:rPr>
            <w:rFonts w:ascii="Calibri" w:hAnsi="Calibri" w:eastAsia="Calibri" w:cs="Calibri"/>
            <w:sz w:val="24"/>
            <w:szCs w:val="24"/>
          </w:rPr>
          <w:t>Enroll in Classes (HCX)</w:t>
        </w:r>
      </w:hyperlink>
    </w:p>
    <w:p w:rsidR="24E9DD02" w:rsidP="24E9DD02" w:rsidRDefault="24E9DD02" w14:paraId="2E9B124C" w14:textId="7091F131">
      <w:pPr>
        <w:pStyle w:val="Heading5"/>
        <w:widowControl w:val="0"/>
        <w:numPr>
          <w:ilvl w:val="0"/>
          <w:numId w:val="54"/>
        </w:numPr>
        <w:suppressLineNumbers w:val="0"/>
        <w:bidi w:val="0"/>
        <w:spacing w:before="80" w:beforeAutospacing="off" w:after="40" w:afterAutospacing="off" w:line="279" w:lineRule="auto"/>
        <w:ind w:right="0"/>
        <w:jc w:val="left"/>
        <w:rPr>
          <w:rFonts w:ascii="Calibri" w:hAnsi="Calibri" w:eastAsia="Calibri" w:cs="Calibri"/>
          <w:sz w:val="24"/>
          <w:szCs w:val="24"/>
        </w:rPr>
      </w:pPr>
      <w:hyperlink r:id="Rc0702c91017041c0">
        <w:r w:rsidRPr="24E9DD02" w:rsidR="24E9DD02">
          <w:rPr>
            <w:rFonts w:ascii="Calibri" w:hAnsi="Calibri" w:eastAsia="Calibri" w:cs="Calibri"/>
            <w:sz w:val="24"/>
            <w:szCs w:val="24"/>
          </w:rPr>
          <w:t>Enroll by Class Search to Shopping Cart</w:t>
        </w:r>
      </w:hyperlink>
    </w:p>
    <w:p w:rsidR="24E9DD02" w:rsidP="24E9DD02" w:rsidRDefault="24E9DD02" w14:paraId="2F875494" w14:textId="536A0D72">
      <w:pPr>
        <w:pStyle w:val="Heading5"/>
        <w:widowControl w:val="0"/>
        <w:suppressLineNumbers w:val="0"/>
        <w:bidi w:val="0"/>
        <w:spacing w:before="80" w:beforeAutospacing="off" w:after="40" w:afterAutospacing="off" w:line="279" w:lineRule="auto"/>
        <w:ind w:left="0" w:right="0"/>
        <w:jc w:val="left"/>
        <w:rPr>
          <w:rFonts w:ascii="Calibri" w:hAnsi="Calibri" w:eastAsia="Calibri" w:cs="Calibri"/>
          <w:sz w:val="24"/>
          <w:szCs w:val="24"/>
        </w:rPr>
      </w:pPr>
    </w:p>
    <w:p w:rsidR="24E9DD02" w:rsidP="24E9DD02" w:rsidRDefault="24E9DD02" w14:paraId="47E2815C" w14:textId="314A967B">
      <w:pPr>
        <w:pStyle w:val="Heading5"/>
        <w:widowControl w:val="0"/>
        <w:suppressLineNumbers w:val="0"/>
        <w:bidi w:val="0"/>
        <w:spacing w:before="80" w:beforeAutospacing="off" w:after="40" w:afterAutospacing="off" w:line="279" w:lineRule="auto"/>
        <w:ind w:left="0" w:right="0"/>
        <w:jc w:val="left"/>
        <w:rPr>
          <w:rFonts w:ascii="Calibri" w:hAnsi="Calibri" w:eastAsia="Calibri" w:cs="Calibri"/>
          <w:sz w:val="24"/>
          <w:szCs w:val="24"/>
        </w:rPr>
      </w:pPr>
      <w:r w:rsidRPr="24E9DD02" w:rsidR="24E9DD02">
        <w:rPr>
          <w:rFonts w:ascii="Calibri" w:hAnsi="Calibri" w:eastAsia="Calibri" w:cs="Calibri"/>
          <w:sz w:val="24"/>
          <w:szCs w:val="24"/>
        </w:rPr>
        <w:t>Student Self-Drop</w:t>
      </w:r>
    </w:p>
    <w:p w:rsidR="24E9DD02" w:rsidP="24E9DD02" w:rsidRDefault="24E9DD02" w14:paraId="51B8F786" w14:textId="604ACBFF">
      <w:pPr>
        <w:pStyle w:val="Normal"/>
        <w:widowControl w:val="0"/>
        <w:rPr>
          <w:rFonts w:ascii="Calibri" w:hAnsi="Calibri" w:eastAsia="Calibri" w:cs="Calibri"/>
          <w:color w:val="auto"/>
          <w:sz w:val="24"/>
          <w:szCs w:val="24"/>
          <w:lang w:eastAsia="ja-JP" w:bidi="ar-SA"/>
        </w:rPr>
      </w:pPr>
      <w:r w:rsidRPr="24E9DD02" w:rsidR="24E9DD02">
        <w:rPr>
          <w:rFonts w:ascii="Calibri" w:hAnsi="Calibri" w:eastAsia="Calibri" w:cs="Calibri"/>
          <w:color w:val="auto"/>
          <w:sz w:val="24"/>
          <w:szCs w:val="24"/>
          <w:lang w:eastAsia="ja-JP" w:bidi="ar-SA"/>
        </w:rPr>
        <w:t>Students may drop OEE classes through either HCX/Mobile Enrollment or ctcLink Self-Service.</w:t>
      </w:r>
    </w:p>
    <w:p w:rsidR="24E9DD02" w:rsidP="24E9DD02" w:rsidRDefault="24E9DD02" w14:paraId="2FBC2AE4" w14:textId="440A5C60">
      <w:pPr>
        <w:pStyle w:val="Normal"/>
        <w:widowControl w:val="0"/>
        <w:ind w:left="0"/>
        <w:rPr>
          <w:rFonts w:ascii="Calibri" w:hAnsi="Calibri" w:eastAsia="Calibri" w:cs="Calibri"/>
          <w:color w:val="000000" w:themeColor="text1" w:themeTint="FF" w:themeShade="FF"/>
        </w:rPr>
      </w:pPr>
      <w:r w:rsidRPr="24E9DD02" w:rsidR="24E9DD02">
        <w:rPr>
          <w:rFonts w:ascii="Calibri" w:hAnsi="Calibri" w:eastAsia="Calibri" w:cs="Calibri" w:asciiTheme="minorAscii" w:hAnsiTheme="minorAscii" w:eastAsiaTheme="minorEastAsia" w:cstheme="minorBidi"/>
          <w:color w:val="000000" w:themeColor="text1" w:themeTint="FF" w:themeShade="FF"/>
          <w:sz w:val="24"/>
          <w:szCs w:val="24"/>
          <w:lang w:eastAsia="ja-JP" w:bidi="ar-SA"/>
        </w:rPr>
        <w:t>QRG Resources:</w:t>
      </w:r>
    </w:p>
    <w:p w:rsidR="24E9DD02" w:rsidP="24E9DD02" w:rsidRDefault="24E9DD02" w14:paraId="440C734A" w14:textId="7D8EE70F">
      <w:pPr>
        <w:pStyle w:val="ListParagraph"/>
        <w:widowControl w:val="0"/>
        <w:numPr>
          <w:ilvl w:val="0"/>
          <w:numId w:val="53"/>
        </w:numPr>
        <w:rPr>
          <w:rFonts w:ascii="Calibri" w:hAnsi="Calibri" w:eastAsia="Calibri" w:cs="Calibri"/>
          <w:sz w:val="24"/>
          <w:szCs w:val="24"/>
        </w:rPr>
      </w:pPr>
      <w:hyperlink r:id="Rf87d6d2aaecc4958">
        <w:r w:rsidRPr="24E9DD02" w:rsidR="24E9DD02">
          <w:rPr>
            <w:rFonts w:ascii="Calibri" w:hAnsi="Calibri" w:eastAsia="Calibri" w:cs="Calibri"/>
            <w:color w:val="0F4761" w:themeColor="accent1" w:themeTint="FF" w:themeShade="BF"/>
            <w:sz w:val="24"/>
            <w:szCs w:val="24"/>
            <w:lang w:eastAsia="ja-JP" w:bidi="ar-SA"/>
          </w:rPr>
          <w:t>Drop Classes (HCX)</w:t>
        </w:r>
      </w:hyperlink>
    </w:p>
    <w:p w:rsidR="24E9DD02" w:rsidP="24E9DD02" w:rsidRDefault="24E9DD02" w14:paraId="3BC08FDE" w14:textId="2BF898A5">
      <w:pPr>
        <w:pStyle w:val="ListParagraph"/>
        <w:widowControl w:val="0"/>
        <w:numPr>
          <w:ilvl w:val="0"/>
          <w:numId w:val="53"/>
        </w:numPr>
        <w:rPr>
          <w:rFonts w:ascii="Calibri" w:hAnsi="Calibri" w:eastAsia="Calibri" w:cs="Calibri"/>
          <w:sz w:val="24"/>
          <w:szCs w:val="24"/>
        </w:rPr>
      </w:pPr>
      <w:hyperlink r:id="R932f7abdbd6b41f8">
        <w:r w:rsidRPr="24E9DD02" w:rsidR="24E9DD02">
          <w:rPr>
            <w:rFonts w:ascii="Calibri" w:hAnsi="Calibri" w:eastAsia="Calibri" w:cs="Calibri"/>
            <w:color w:val="0F4761" w:themeColor="accent1" w:themeTint="FF" w:themeShade="BF"/>
            <w:sz w:val="24"/>
            <w:szCs w:val="24"/>
            <w:lang w:eastAsia="ja-JP" w:bidi="ar-SA"/>
          </w:rPr>
          <w:t>Drop Classes from ctcLink</w:t>
        </w:r>
      </w:hyperlink>
    </w:p>
    <w:p w:rsidR="690F87EA" w:rsidP="6B6B5723" w:rsidRDefault="690F87EA" w14:paraId="468B788F" w14:textId="347779CE">
      <w:pPr>
        <w:pStyle w:val="Heading4"/>
        <w:widowControl w:val="0"/>
        <w:spacing w:before="0" w:after="0" w:line="320" w:lineRule="atLeast"/>
        <w:rPr>
          <w:rFonts w:ascii="Calibri" w:hAnsi="Calibri" w:eastAsia="Calibri" w:cs="Calibri"/>
          <w:i w:val="0"/>
          <w:iCs w:val="0"/>
          <w:color w:val="0071CE"/>
          <w:sz w:val="28"/>
          <w:szCs w:val="28"/>
        </w:rPr>
      </w:pPr>
      <w:r w:rsidRPr="6B6B5723">
        <w:rPr>
          <w:rFonts w:ascii="Calibri" w:hAnsi="Calibri" w:eastAsia="Calibri" w:cs="Calibri"/>
          <w:i w:val="0"/>
          <w:iCs w:val="0"/>
          <w:color w:val="0071CE"/>
          <w:sz w:val="28"/>
          <w:szCs w:val="28"/>
        </w:rPr>
        <w:t xml:space="preserve">College Staff Enrollment Process for Students </w:t>
      </w:r>
    </w:p>
    <w:p w:rsidR="690F87EA" w:rsidP="6B6B5723" w:rsidRDefault="690F87EA" w14:paraId="35E95DD5" w14:textId="2AD5FED8">
      <w:pPr>
        <w:widowControl w:val="0"/>
        <w:spacing w:after="240"/>
        <w:rPr>
          <w:rFonts w:ascii="Calibri" w:hAnsi="Calibri" w:eastAsia="Calibri" w:cs="Calibri"/>
          <w:color w:val="000000" w:themeColor="text1"/>
        </w:rPr>
      </w:pPr>
      <w:r w:rsidRPr="6B6B5723">
        <w:rPr>
          <w:rFonts w:ascii="Calibri" w:hAnsi="Calibri" w:eastAsia="Calibri" w:cs="Calibri"/>
          <w:color w:val="000000" w:themeColor="text1"/>
        </w:rPr>
        <w:t>College staff must follow the college’s written enrollment procedures and all policies in the</w:t>
      </w:r>
      <w:hyperlink r:id="rId63">
        <w:r w:rsidRPr="6B6B5723">
          <w:rPr>
            <w:rStyle w:val="Hyperlink"/>
            <w:rFonts w:ascii="Calibri" w:hAnsi="Calibri" w:eastAsia="Calibri" w:cs="Calibri"/>
            <w:color w:val="000000" w:themeColor="text1"/>
            <w:u w:val="none"/>
          </w:rPr>
          <w:t xml:space="preserve"> </w:t>
        </w:r>
      </w:hyperlink>
      <w:hyperlink r:id="rId64">
        <w:r w:rsidRPr="6B6B5723">
          <w:rPr>
            <w:rStyle w:val="Hyperlink"/>
            <w:rFonts w:ascii="Calibri" w:hAnsi="Calibri" w:eastAsia="Calibri" w:cs="Calibri"/>
            <w:color w:val="1155CC"/>
          </w:rPr>
          <w:t>SBCTC Policy Manual Chapter 5 Enrollment Reporting and Tuition and Fees</w:t>
        </w:r>
      </w:hyperlink>
      <w:r w:rsidRPr="6B6B5723">
        <w:rPr>
          <w:rFonts w:ascii="Calibri" w:hAnsi="Calibri" w:eastAsia="Calibri" w:cs="Calibri"/>
          <w:color w:val="000000" w:themeColor="text1"/>
        </w:rPr>
        <w:t>. Colleges who process registration on behalf of students must obtain dated documentation in electronic or written form of each student’s request to enroll in their CTE Dual Credit course(s). Colleges may use an electronic or printed enrollment form.</w:t>
      </w:r>
    </w:p>
    <w:p w:rsidR="690F87EA" w:rsidP="2409DC20" w:rsidRDefault="690F87EA" w14:paraId="3D71392C" w14:textId="55E29BD8">
      <w:pPr>
        <w:widowControl w:val="0"/>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Enrollment transactions processed after the census date must be backdated under allowable exceptions in the </w:t>
      </w:r>
      <w:hyperlink r:id="rId65">
        <w:r w:rsidRPr="2409DC20">
          <w:rPr>
            <w:rStyle w:val="Hyperlink"/>
            <w:rFonts w:ascii="Calibri" w:hAnsi="Calibri" w:eastAsia="Calibri" w:cs="Calibri"/>
            <w:color w:val="1155CC"/>
          </w:rPr>
          <w:t>SBCTC Policy Manual Chapter 5.50</w:t>
        </w:r>
      </w:hyperlink>
      <w:r w:rsidRPr="2409DC20">
        <w:rPr>
          <w:rFonts w:ascii="Calibri" w:hAnsi="Calibri" w:eastAsia="Calibri" w:cs="Calibri"/>
          <w:color w:val="000000" w:themeColor="text1"/>
        </w:rPr>
        <w:t xml:space="preserve"> to be countable for reporting. Maintain documentation in case of an audit.</w:t>
      </w:r>
    </w:p>
    <w:p w:rsidR="690F87EA" w:rsidP="2409DC20" w:rsidRDefault="690F87EA" w14:paraId="4A20EEA4" w14:textId="251751E4">
      <w:pPr>
        <w:widowControl w:val="0"/>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In addition to meeting the census deadline, all enrollment transactions (adds or drops) must be processed </w:t>
      </w:r>
      <w:r w:rsidRPr="2409DC20">
        <w:rPr>
          <w:rFonts w:ascii="Calibri" w:hAnsi="Calibri" w:eastAsia="Calibri" w:cs="Calibri"/>
          <w:i/>
          <w:iCs/>
          <w:color w:val="000000" w:themeColor="text1"/>
        </w:rPr>
        <w:t xml:space="preserve">before </w:t>
      </w:r>
      <w:r w:rsidRPr="2409DC20">
        <w:rPr>
          <w:rFonts w:ascii="Calibri" w:hAnsi="Calibri" w:eastAsia="Calibri" w:cs="Calibri"/>
          <w:color w:val="000000" w:themeColor="text1"/>
        </w:rPr>
        <w:t>the end of term Data Warehouse snapshot.</w:t>
      </w:r>
    </w:p>
    <w:p w:rsidR="690F87EA" w:rsidP="003B5BCA" w:rsidRDefault="690F87EA" w14:paraId="183EDB4A" w14:textId="53DF586A">
      <w:pPr>
        <w:pStyle w:val="ListParagraph"/>
        <w:widowControl w:val="0"/>
        <w:numPr>
          <w:ilvl w:val="0"/>
          <w:numId w:val="26"/>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Processing Individual Enrollments - QRG Resources: </w:t>
      </w:r>
    </w:p>
    <w:p w:rsidRPr="00C75CAF" w:rsidR="690F87EA" w:rsidP="003B5BCA" w:rsidRDefault="690F87EA" w14:paraId="77D03F6A" w14:textId="2282AD8D">
      <w:pPr>
        <w:pStyle w:val="ListParagraph"/>
        <w:widowControl w:val="0"/>
        <w:numPr>
          <w:ilvl w:val="1"/>
          <w:numId w:val="26"/>
        </w:numPr>
        <w:spacing w:after="240"/>
        <w:rPr>
          <w:rFonts w:ascii="Calibri" w:hAnsi="Calibri" w:eastAsia="Calibri" w:cs="Calibri"/>
          <w:color w:val="000000" w:themeColor="text1"/>
          <w:u w:val="single"/>
        </w:rPr>
      </w:pPr>
      <w:hyperlink r:id="rId66">
        <w:r w:rsidRPr="00C75CAF">
          <w:rPr>
            <w:rStyle w:val="Hyperlink"/>
            <w:rFonts w:ascii="Calibri" w:hAnsi="Calibri" w:eastAsia="Calibri" w:cs="Calibri"/>
            <w:color w:val="1155CC"/>
          </w:rPr>
          <w:t>Quick Enroll a Student</w:t>
        </w:r>
      </w:hyperlink>
      <w:r w:rsidRPr="00C75CAF">
        <w:rPr>
          <w:rFonts w:ascii="Calibri" w:hAnsi="Calibri" w:eastAsia="Calibri" w:cs="Calibri"/>
          <w:color w:val="000000" w:themeColor="text1"/>
          <w:u w:val="single"/>
        </w:rPr>
        <w:t xml:space="preserve"> </w:t>
      </w:r>
    </w:p>
    <w:p w:rsidR="690F87EA" w:rsidP="003B5BCA" w:rsidRDefault="690F87EA" w14:paraId="5E8AE1F6" w14:textId="6E468BCD">
      <w:pPr>
        <w:pStyle w:val="ListParagraph"/>
        <w:widowControl w:val="0"/>
        <w:numPr>
          <w:ilvl w:val="1"/>
          <w:numId w:val="26"/>
        </w:numPr>
        <w:spacing w:after="240"/>
        <w:rPr>
          <w:rFonts w:ascii="Calibri" w:hAnsi="Calibri" w:eastAsia="Calibri" w:cs="Calibri"/>
          <w:color w:val="000000" w:themeColor="text1"/>
        </w:rPr>
      </w:pPr>
      <w:hyperlink r:id="rId67">
        <w:r w:rsidRPr="2409DC20">
          <w:rPr>
            <w:rStyle w:val="Hyperlink"/>
            <w:rFonts w:ascii="Calibri" w:hAnsi="Calibri" w:eastAsia="Calibri" w:cs="Calibri"/>
            <w:color w:val="1155CC"/>
          </w:rPr>
          <w:t xml:space="preserve">Entering Enrollment Requests </w:t>
        </w:r>
      </w:hyperlink>
    </w:p>
    <w:p w:rsidR="690F87EA" w:rsidP="003B5BCA" w:rsidRDefault="690F87EA" w14:paraId="282DE41F" w14:textId="3B821721">
      <w:pPr>
        <w:pStyle w:val="ListParagraph"/>
        <w:widowControl w:val="0"/>
        <w:numPr>
          <w:ilvl w:val="2"/>
          <w:numId w:val="26"/>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Note: If the student was enrolled in CTE DC classes under the wrong plan, colleges will need to fix this. </w:t>
      </w:r>
    </w:p>
    <w:p w:rsidR="690F87EA" w:rsidP="003B5BCA" w:rsidRDefault="690F87EA" w14:paraId="3C32766D" w14:textId="08465E00">
      <w:pPr>
        <w:pStyle w:val="ListParagraph"/>
        <w:widowControl w:val="0"/>
        <w:numPr>
          <w:ilvl w:val="2"/>
          <w:numId w:val="26"/>
        </w:numPr>
        <w:spacing w:after="240"/>
        <w:rPr>
          <w:rFonts w:ascii="Calibri" w:hAnsi="Calibri" w:eastAsia="Calibri" w:cs="Calibri"/>
          <w:color w:val="000000" w:themeColor="text1"/>
        </w:rPr>
      </w:pPr>
      <w:r w:rsidRPr="6B6B5723">
        <w:rPr>
          <w:rFonts w:ascii="Calibri" w:hAnsi="Calibri" w:eastAsia="Calibri" w:cs="Calibri"/>
          <w:color w:val="000000" w:themeColor="text1"/>
        </w:rPr>
        <w:t>See QRG Resource:</w:t>
      </w:r>
    </w:p>
    <w:p w:rsidR="690F87EA" w:rsidP="003B5BCA" w:rsidRDefault="690F87EA" w14:paraId="3F69374F" w14:textId="0D8C10AD">
      <w:pPr>
        <w:pStyle w:val="ListParagraph"/>
        <w:widowControl w:val="0"/>
        <w:numPr>
          <w:ilvl w:val="3"/>
          <w:numId w:val="26"/>
        </w:numPr>
        <w:spacing w:after="240"/>
        <w:rPr>
          <w:rFonts w:ascii="Calibri" w:hAnsi="Calibri" w:eastAsia="Calibri" w:cs="Calibri"/>
          <w:color w:val="000000" w:themeColor="text1"/>
        </w:rPr>
      </w:pPr>
      <w:hyperlink r:id="rId68">
        <w:r w:rsidRPr="6B6B5723">
          <w:rPr>
            <w:rStyle w:val="Hyperlink"/>
            <w:rFonts w:ascii="Calibri" w:hAnsi="Calibri" w:eastAsia="Calibri" w:cs="Calibri"/>
            <w:color w:val="1155CC"/>
          </w:rPr>
          <w:t xml:space="preserve">Fix Enrollment Attached to the Wrong Program. </w:t>
        </w:r>
      </w:hyperlink>
    </w:p>
    <w:p w:rsidR="690F87EA" w:rsidP="003B5BCA" w:rsidRDefault="690F87EA" w14:paraId="2E78527F" w14:textId="3D53D062">
      <w:pPr>
        <w:pStyle w:val="ListParagraph"/>
        <w:widowControl w:val="0"/>
        <w:numPr>
          <w:ilvl w:val="0"/>
          <w:numId w:val="26"/>
        </w:numPr>
        <w:spacing w:after="240"/>
        <w:rPr>
          <w:rFonts w:ascii="Calibri" w:hAnsi="Calibri" w:eastAsia="Calibri" w:cs="Calibri"/>
          <w:color w:val="000000" w:themeColor="text1"/>
        </w:rPr>
      </w:pPr>
      <w:r w:rsidRPr="2409DC20">
        <w:rPr>
          <w:rFonts w:ascii="Calibri" w:hAnsi="Calibri" w:eastAsia="Calibri" w:cs="Calibri"/>
          <w:color w:val="000000" w:themeColor="text1"/>
        </w:rPr>
        <w:t xml:space="preserve">Processing Batch Enrollments – QRG Resources: </w:t>
      </w:r>
    </w:p>
    <w:p w:rsidR="690F87EA" w:rsidP="003B5BCA" w:rsidRDefault="690F87EA" w14:paraId="61A58D02" w14:textId="02380461">
      <w:pPr>
        <w:pStyle w:val="ListParagraph"/>
        <w:widowControl w:val="0"/>
        <w:numPr>
          <w:ilvl w:val="1"/>
          <w:numId w:val="26"/>
        </w:numPr>
        <w:spacing w:after="240"/>
        <w:rPr>
          <w:rFonts w:ascii="Calibri" w:hAnsi="Calibri" w:eastAsia="Calibri" w:cs="Calibri"/>
          <w:color w:val="000000" w:themeColor="text1"/>
        </w:rPr>
      </w:pPr>
      <w:hyperlink r:id="rId69">
        <w:r w:rsidRPr="2409DC20">
          <w:rPr>
            <w:rStyle w:val="Hyperlink"/>
            <w:rFonts w:ascii="Calibri" w:hAnsi="Calibri" w:eastAsia="Calibri" w:cs="Calibri"/>
            <w:color w:val="1155CC"/>
          </w:rPr>
          <w:t xml:space="preserve">9.2 Defining Student Enrollment Blocks </w:t>
        </w:r>
      </w:hyperlink>
    </w:p>
    <w:p w:rsidR="690F87EA" w:rsidP="003B5BCA" w:rsidRDefault="690F87EA" w14:paraId="7277E679" w14:textId="3B2DA311">
      <w:pPr>
        <w:pStyle w:val="ListParagraph"/>
        <w:widowControl w:val="0"/>
        <w:numPr>
          <w:ilvl w:val="1"/>
          <w:numId w:val="26"/>
        </w:numPr>
        <w:spacing w:after="240"/>
        <w:rPr>
          <w:rFonts w:ascii="Calibri" w:hAnsi="Calibri" w:eastAsia="Calibri" w:cs="Calibri"/>
          <w:color w:val="000000" w:themeColor="text1"/>
        </w:rPr>
      </w:pPr>
      <w:hyperlink r:id="rId70">
        <w:r w:rsidRPr="2409DC20">
          <w:rPr>
            <w:rStyle w:val="Hyperlink"/>
            <w:rFonts w:ascii="Calibri" w:hAnsi="Calibri" w:eastAsia="Calibri" w:cs="Calibri"/>
            <w:color w:val="1155CC"/>
          </w:rPr>
          <w:t xml:space="preserve">9.2 Defining Class Enrollment Blocks </w:t>
        </w:r>
      </w:hyperlink>
    </w:p>
    <w:p w:rsidR="690F87EA" w:rsidP="003B5BCA" w:rsidRDefault="690F87EA" w14:paraId="56A75B7C" w14:textId="670138F3">
      <w:pPr>
        <w:pStyle w:val="ListParagraph"/>
        <w:widowControl w:val="0"/>
        <w:numPr>
          <w:ilvl w:val="1"/>
          <w:numId w:val="26"/>
        </w:numPr>
        <w:spacing w:after="240"/>
        <w:rPr>
          <w:rFonts w:ascii="Calibri" w:hAnsi="Calibri" w:eastAsia="Calibri" w:cs="Calibri"/>
          <w:color w:val="000000" w:themeColor="text1"/>
        </w:rPr>
      </w:pPr>
      <w:hyperlink r:id="rId71">
        <w:r w:rsidRPr="2409DC20">
          <w:rPr>
            <w:rStyle w:val="Hyperlink"/>
            <w:rFonts w:ascii="Calibri" w:hAnsi="Calibri" w:eastAsia="Calibri" w:cs="Calibri"/>
            <w:color w:val="1155CC"/>
          </w:rPr>
          <w:t xml:space="preserve">Processing Block Enrollments </w:t>
        </w:r>
      </w:hyperlink>
    </w:p>
    <w:p w:rsidR="690F87EA" w:rsidP="6B6B5723" w:rsidRDefault="690F87EA" w14:paraId="5F06B986" w14:textId="172CBF9E">
      <w:pPr>
        <w:pStyle w:val="Heading2"/>
        <w:widowControl w:val="0"/>
        <w:spacing w:before="0" w:after="0" w:line="320" w:lineRule="atLeast"/>
        <w:rPr>
          <w:rFonts w:ascii="Calibri" w:hAnsi="Calibri" w:eastAsia="Calibri" w:cs="Calibri"/>
          <w:color w:val="173963"/>
          <w:sz w:val="28"/>
          <w:szCs w:val="28"/>
        </w:rPr>
      </w:pPr>
      <w:r w:rsidRPr="6B6B5723">
        <w:rPr>
          <w:rFonts w:ascii="Calibri" w:hAnsi="Calibri" w:eastAsia="Calibri" w:cs="Calibri"/>
          <w:color w:val="173963"/>
          <w:sz w:val="28"/>
          <w:szCs w:val="28"/>
        </w:rPr>
        <w:t>Data Related Resources</w:t>
      </w:r>
    </w:p>
    <w:p w:rsidR="690F87EA" w:rsidP="2409DC20" w:rsidRDefault="690F87EA" w14:paraId="74FB2AA4" w14:textId="2D95CE50">
      <w:pPr>
        <w:pStyle w:val="ListParagraph"/>
        <w:widowControl w:val="0"/>
        <w:numPr>
          <w:ilvl w:val="0"/>
          <w:numId w:val="41"/>
        </w:numPr>
        <w:spacing w:after="240"/>
        <w:rPr>
          <w:rFonts w:ascii="Calibri" w:hAnsi="Calibri" w:eastAsia="Calibri" w:cs="Calibri"/>
          <w:color w:val="000000" w:themeColor="text1"/>
        </w:rPr>
      </w:pPr>
      <w:r w:rsidRPr="2409DC20">
        <w:rPr>
          <w:rFonts w:ascii="Calibri" w:hAnsi="Calibri" w:eastAsia="Calibri" w:cs="Calibri"/>
          <w:color w:val="000000" w:themeColor="text1"/>
        </w:rPr>
        <w:t>Available ctcLink queries</w:t>
      </w:r>
      <w:r w:rsidRPr="2409DC20" w:rsidR="183DC1A6">
        <w:rPr>
          <w:rFonts w:ascii="Calibri" w:hAnsi="Calibri" w:eastAsia="Calibri" w:cs="Calibri"/>
          <w:color w:val="000000" w:themeColor="text1"/>
        </w:rPr>
        <w:t xml:space="preserve"> will be highlighted below.</w:t>
      </w:r>
    </w:p>
    <w:p w:rsidR="690F87EA" w:rsidP="6B6B5723" w:rsidRDefault="690F87EA" w14:paraId="0F1B4237" w14:textId="538673B7">
      <w:pPr>
        <w:pStyle w:val="Heading2"/>
        <w:widowControl w:val="0"/>
        <w:spacing w:before="0" w:after="0" w:line="320" w:lineRule="atLeast"/>
        <w:rPr>
          <w:rFonts w:ascii="Calibri" w:hAnsi="Calibri" w:eastAsia="Calibri" w:cs="Calibri"/>
          <w:color w:val="173963"/>
          <w:sz w:val="28"/>
          <w:szCs w:val="28"/>
        </w:rPr>
      </w:pPr>
      <w:r w:rsidRPr="6B6B5723">
        <w:rPr>
          <w:rFonts w:ascii="Calibri" w:hAnsi="Calibri" w:eastAsia="Calibri" w:cs="Calibri"/>
          <w:color w:val="173963"/>
          <w:sz w:val="28"/>
          <w:szCs w:val="28"/>
        </w:rPr>
        <w:t xml:space="preserve">Resources </w:t>
      </w:r>
    </w:p>
    <w:p w:rsidR="2409DC20" w:rsidP="30992FDA" w:rsidRDefault="0F44B63D" w14:paraId="4C560B85" w14:textId="7D67AA1D">
      <w:pPr>
        <w:pStyle w:val="ListParagraph"/>
        <w:numPr>
          <w:ilvl w:val="0"/>
          <w:numId w:val="1"/>
        </w:numPr>
        <w:shd w:val="clear" w:color="auto" w:fill="FFFFFF" w:themeFill="background1"/>
        <w:spacing w:after="0"/>
        <w:rPr>
          <w:rFonts w:ascii="Calibri" w:hAnsi="Calibri" w:eastAsia="Calibri" w:cs="Calibri"/>
          <w:color w:val="215E99" w:themeColor="text2" w:themeTint="BF"/>
        </w:rPr>
      </w:pPr>
      <w:hyperlink r:id="rId72">
        <w:r w:rsidRPr="30992FDA">
          <w:rPr>
            <w:rStyle w:val="Hyperlink"/>
            <w:rFonts w:ascii="Calibri" w:hAnsi="Calibri" w:eastAsia="Calibri" w:cs="Calibri"/>
            <w:color w:val="215E99" w:themeColor="text2" w:themeTint="BF"/>
          </w:rPr>
          <w:t>CTE Dual Credit Research Report</w:t>
        </w:r>
      </w:hyperlink>
    </w:p>
    <w:p w:rsidR="2409DC20" w:rsidP="30992FDA" w:rsidRDefault="0F44B63D" w14:paraId="4000DB02" w14:textId="776F2FED">
      <w:pPr>
        <w:pStyle w:val="ListParagraph"/>
        <w:numPr>
          <w:ilvl w:val="0"/>
          <w:numId w:val="1"/>
        </w:numPr>
        <w:shd w:val="clear" w:color="auto" w:fill="FFFFFF" w:themeFill="background1"/>
        <w:spacing w:after="0"/>
        <w:rPr>
          <w:rFonts w:ascii="Calibri" w:hAnsi="Calibri" w:eastAsia="Calibri" w:cs="Calibri"/>
          <w:color w:val="215E99" w:themeColor="text2" w:themeTint="BF"/>
        </w:rPr>
      </w:pPr>
      <w:hyperlink r:id="rId73">
        <w:r w:rsidRPr="30992FDA">
          <w:rPr>
            <w:rStyle w:val="Hyperlink"/>
            <w:rFonts w:ascii="Calibri" w:hAnsi="Calibri" w:eastAsia="Calibri" w:cs="Calibri"/>
            <w:color w:val="215E99" w:themeColor="text2" w:themeTint="BF"/>
          </w:rPr>
          <w:t>WA CTE Dual Credit Guidebook</w:t>
        </w:r>
      </w:hyperlink>
    </w:p>
    <w:p w:rsidR="2409DC20" w:rsidP="30992FDA" w:rsidRDefault="24FF3F5E" w14:paraId="456AC8E9" w14:textId="24CFF274">
      <w:pPr>
        <w:pStyle w:val="ListParagraph"/>
        <w:numPr>
          <w:ilvl w:val="0"/>
          <w:numId w:val="1"/>
        </w:numPr>
        <w:shd w:val="clear" w:color="auto" w:fill="FFFFFF" w:themeFill="background1"/>
        <w:spacing w:after="0"/>
        <w:rPr>
          <w:rFonts w:ascii="Calibri" w:hAnsi="Calibri" w:eastAsia="Calibri" w:cs="Calibri"/>
          <w:color w:val="215E99" w:themeColor="text2" w:themeTint="BF"/>
        </w:rPr>
      </w:pPr>
      <w:r w:rsidRPr="30992FDA">
        <w:rPr>
          <w:rFonts w:ascii="Calibri" w:hAnsi="Calibri" w:eastAsia="Calibri" w:cs="Calibri"/>
          <w:color w:val="215E99" w:themeColor="text2" w:themeTint="BF"/>
          <w:u w:val="single"/>
        </w:rPr>
        <w:t>External Instructor Policy Brief</w:t>
      </w:r>
    </w:p>
    <w:p w:rsidR="2409DC20" w:rsidP="30992FDA" w:rsidRDefault="24FF3F5E" w14:paraId="6AA81F91" w14:textId="6793EA6C">
      <w:pPr>
        <w:pStyle w:val="ListParagraph"/>
        <w:numPr>
          <w:ilvl w:val="0"/>
          <w:numId w:val="1"/>
        </w:numPr>
        <w:shd w:val="clear" w:color="auto" w:fill="FFFFFF" w:themeFill="background1"/>
        <w:spacing w:after="0"/>
        <w:rPr>
          <w:rFonts w:ascii="Calibri" w:hAnsi="Calibri" w:eastAsia="Calibri" w:cs="Calibri"/>
          <w:color w:val="215E99" w:themeColor="text2" w:themeTint="BF"/>
        </w:rPr>
      </w:pPr>
      <w:hyperlink r:id="rId74">
        <w:r w:rsidRPr="30992FDA">
          <w:rPr>
            <w:rStyle w:val="Hyperlink"/>
            <w:rFonts w:ascii="Calibri" w:hAnsi="Calibri" w:eastAsia="Calibri" w:cs="Calibri"/>
            <w:color w:val="215E99" w:themeColor="text2" w:themeTint="BF"/>
          </w:rPr>
          <w:t>2025 Annual Report on Dual Credit | Washington State Education Research and Data Center</w:t>
        </w:r>
      </w:hyperlink>
    </w:p>
    <w:p w:rsidRPr="00955506" w:rsidR="2409DC20" w:rsidP="30992FDA" w:rsidRDefault="24FF3F5E" w14:paraId="27EDD126" w14:textId="57DED096">
      <w:pPr>
        <w:pStyle w:val="ListParagraph"/>
        <w:numPr>
          <w:ilvl w:val="0"/>
          <w:numId w:val="1"/>
        </w:numPr>
        <w:shd w:val="clear" w:color="auto" w:fill="FFFFFF" w:themeFill="background1"/>
        <w:spacing w:after="0"/>
        <w:rPr>
          <w:rFonts w:ascii="Calibri" w:hAnsi="Calibri" w:eastAsia="Calibri" w:cs="Calibri"/>
          <w:color w:val="215E99" w:themeColor="text2" w:themeTint="BF"/>
        </w:rPr>
      </w:pPr>
      <w:hyperlink r:id="rId75">
        <w:r w:rsidRPr="30992FDA">
          <w:rPr>
            <w:rStyle w:val="Hyperlink"/>
            <w:rFonts w:ascii="Calibri" w:hAnsi="Calibri" w:eastAsia="Calibri" w:cs="Calibri"/>
            <w:color w:val="215E99" w:themeColor="text2" w:themeTint="BF"/>
          </w:rPr>
          <w:t>CTE (Career Technical Education) Dual Credit</w:t>
        </w:r>
      </w:hyperlink>
    </w:p>
    <w:p w:rsidR="0A535A4F" w:rsidP="0A535A4F" w:rsidRDefault="0A535A4F" w14:paraId="51C32BBA" w14:textId="4727CD11">
      <w:pPr>
        <w:pStyle w:val="ListParagraph"/>
        <w:numPr>
          <w:ilvl w:val="0"/>
          <w:numId w:val="1"/>
        </w:numPr>
        <w:shd w:val="clear" w:color="auto" w:fill="FFFFFF" w:themeFill="background1"/>
        <w:spacing w:after="0"/>
        <w:rPr>
          <w:rFonts w:ascii="Calibri" w:hAnsi="Calibri" w:eastAsia="Calibri" w:cs="Calibri"/>
          <w:color w:val="215E99" w:themeColor="text2" w:themeTint="BF"/>
        </w:rPr>
      </w:pPr>
    </w:p>
    <w:p w:rsidR="00345D7B" w:rsidP="00345D7B" w:rsidRDefault="00345D7B" w14:paraId="1DD60E24" w14:textId="77777777">
      <w:pPr>
        <w:shd w:val="clear" w:color="auto" w:fill="FFFFFF" w:themeFill="background1"/>
        <w:spacing w:after="0"/>
        <w:rPr>
          <w:rFonts w:ascii="Calibri" w:hAnsi="Calibri" w:eastAsia="Calibri" w:cs="Calibri"/>
          <w:color w:val="215E99" w:themeColor="text2" w:themeTint="BF"/>
        </w:rPr>
      </w:pPr>
    </w:p>
    <w:p w:rsidR="00345D7B" w:rsidP="00955506" w:rsidRDefault="00955506" w14:paraId="4206066E" w14:textId="258FA2C3">
      <w:pPr>
        <w:shd w:val="clear" w:color="auto" w:fill="FFFFFF" w:themeFill="background1"/>
        <w:spacing w:after="0"/>
        <w:rPr>
          <w:rFonts w:ascii="Calibri" w:hAnsi="Calibri" w:eastAsia="Calibri" w:cs="Calibri"/>
          <w:color w:val="215E99" w:themeColor="text2" w:themeTint="BF"/>
        </w:rPr>
      </w:pPr>
      <w:r w:rsidRPr="00A56F75">
        <w:rPr>
          <w:rFonts w:ascii="Calibri" w:hAnsi="Calibri" w:eastAsia="Calibri" w:cs="Calibri"/>
          <w:color w:val="215E99" w:themeColor="text2" w:themeTint="BF"/>
          <w:highlight w:val="yellow"/>
        </w:rPr>
        <w:t xml:space="preserve">College Developed </w:t>
      </w:r>
      <w:commentRangeStart w:id="16"/>
      <w:r w:rsidRPr="00A56F75">
        <w:rPr>
          <w:rFonts w:ascii="Calibri" w:hAnsi="Calibri" w:eastAsia="Calibri" w:cs="Calibri"/>
          <w:color w:val="215E99" w:themeColor="text2" w:themeTint="BF"/>
          <w:highlight w:val="yellow"/>
        </w:rPr>
        <w:t>Resources</w:t>
      </w:r>
      <w:commentRangeEnd w:id="16"/>
      <w:r w:rsidR="004B0A9A">
        <w:rPr>
          <w:rStyle w:val="CommentReference"/>
          <w:rFonts w:ascii="Calibri" w:hAnsi="Calibri" w:eastAsia="Calibri" w:cs="Calibri"/>
          <w:color w:val="215E99" w:themeColor="text2" w:themeTint="BF"/>
          <w:sz w:val="24"/>
          <w:szCs w:val="24"/>
        </w:rPr>
        <w:commentReference w:id="16"/>
      </w:r>
    </w:p>
    <w:p w:rsidR="00BE7A17" w:rsidP="00BE7A17" w:rsidRDefault="00BE7A17" w14:paraId="6811D35B" w14:textId="23B53E77">
      <w:pPr>
        <w:pStyle w:val="ListParagraph"/>
        <w:numPr>
          <w:ilvl w:val="0"/>
          <w:numId w:val="23"/>
        </w:numPr>
        <w:shd w:val="clear" w:color="auto" w:fill="FFFFFF" w:themeFill="background1"/>
        <w:spacing w:after="0"/>
        <w:rPr>
          <w:rFonts w:ascii="Calibri" w:hAnsi="Calibri" w:eastAsia="Calibri" w:cs="Calibri"/>
          <w:color w:val="215E99" w:themeColor="text2" w:themeTint="BF"/>
        </w:rPr>
      </w:pPr>
      <w:hyperlink w:history="1" r:id="rId76">
        <w:r w:rsidRPr="00BE7A17">
          <w:rPr>
            <w:rStyle w:val="Hyperlink"/>
            <w:rFonts w:ascii="Calibri" w:hAnsi="Calibri" w:eastAsia="Calibri" w:cs="Calibri"/>
          </w:rPr>
          <w:t>CTE Dual Credit | Everett Community College</w:t>
        </w:r>
      </w:hyperlink>
    </w:p>
    <w:p w:rsidRPr="00BE7A17" w:rsidR="00BE7A17" w:rsidP="00BE7A17" w:rsidRDefault="0DD2D404" w14:paraId="76CFE50B" w14:textId="72178D9D">
      <w:pPr>
        <w:pStyle w:val="ListParagraph"/>
        <w:numPr>
          <w:ilvl w:val="0"/>
          <w:numId w:val="23"/>
        </w:numPr>
        <w:shd w:val="clear" w:color="auto" w:fill="FFFFFF" w:themeFill="background1"/>
        <w:spacing w:after="0"/>
        <w:rPr>
          <w:ins w:author="William Belden" w:date="2026-06-11T17:17:00Z" w16du:dateUtc="2026-06-11T17:17:33Z" w:id="17"/>
          <w:rFonts w:ascii="Calibri" w:hAnsi="Calibri" w:eastAsia="Calibri" w:cs="Calibri"/>
          <w:color w:val="215E99" w:themeColor="text2" w:themeTint="BF"/>
        </w:rPr>
      </w:pPr>
      <w:hyperlink r:id="rId77">
        <w:r w:rsidRPr="21E4EEE7">
          <w:rPr>
            <w:rStyle w:val="Hyperlink"/>
            <w:rFonts w:ascii="Calibri" w:hAnsi="Calibri" w:eastAsia="Calibri" w:cs="Calibri"/>
          </w:rPr>
          <w:t>High School Programs | CTE Dual Credit</w:t>
        </w:r>
      </w:hyperlink>
      <w:r w:rsidRPr="21E4EEE7" w:rsidR="231A7948">
        <w:rPr>
          <w:rFonts w:ascii="Calibri" w:hAnsi="Calibri" w:eastAsia="Calibri" w:cs="Calibri"/>
          <w:color w:val="215E99" w:themeColor="text2" w:themeTint="BF"/>
        </w:rPr>
        <w:t xml:space="preserve"> (Skagit Valley College)</w:t>
      </w:r>
    </w:p>
    <w:p w:rsidR="54476B6C" w:rsidP="00186D5B" w:rsidRDefault="54476B6C" w14:paraId="6A3F619D" w14:textId="4DBBCC5A">
      <w:pPr>
        <w:numPr>
          <w:ilvl w:val="0"/>
          <w:numId w:val="23"/>
        </w:numPr>
        <w:shd w:val="clear" w:color="auto" w:fill="FFFFFF" w:themeFill="background1"/>
        <w:spacing w:after="0"/>
        <w:rPr>
          <w:ins w:author="William Belden" w:date="2026-06-11T17:17:00Z" w16du:dateUtc="2026-06-11T17:17:35Z" w:id="18"/>
          <w:rFonts w:ascii="Calibri" w:hAnsi="Calibri" w:eastAsia="Calibri" w:cs="Calibri"/>
          <w:color w:val="215E99" w:themeColor="text2" w:themeTint="BF"/>
        </w:rPr>
      </w:pPr>
    </w:p>
    <w:p w:rsidRPr="00BE7A17" w:rsidR="00BE7A17" w:rsidP="506507EA" w:rsidRDefault="6D8878B3" w14:paraId="4A7FB593" w14:textId="77777777">
      <w:pPr>
        <w:shd w:val="clear" w:color="auto" w:fill="FFFFFF" w:themeFill="background1"/>
        <w:spacing w:after="0"/>
        <w:rPr>
          <w:ins w:author="William Belden" w:date="2026-06-11T17:17:00Z" w16du:dateUtc="2026-06-11T17:17:39Z" w:id="19"/>
          <w:rFonts w:ascii="Calibri" w:hAnsi="Calibri" w:eastAsia="Calibri" w:cs="Calibri"/>
        </w:rPr>
      </w:pPr>
      <w:ins w:author="William Belden" w:date="2026-06-11T17:17:00Z" w16du:dateUtc="2026-06-11T17:17:38Z" w:id="20">
        <w:r w:rsidRPr="506507EA">
          <w:rPr>
            <w:rFonts w:ascii="Calibri" w:hAnsi="Calibri" w:eastAsia="Calibri" w:cs="Calibri"/>
            <w:color w:val="215E99" w:themeColor="text2" w:themeTint="BF"/>
          </w:rPr>
          <w:t>Reports</w:t>
        </w:r>
      </w:ins>
    </w:p>
    <w:p w:rsidRPr="00BE7A17" w:rsidR="00BE7A17" w:rsidP="1B4E4A2C" w:rsidRDefault="00BE7A17" w14:paraId="20B32E7D" w14:textId="1431A08A">
      <w:pPr>
        <w:numPr>
          <w:ilvl w:val="0"/>
          <w:numId w:val="23"/>
        </w:numPr>
        <w:shd w:val="clear" w:color="auto" w:fill="FFFFFF" w:themeFill="background1"/>
        <w:spacing w:after="0"/>
        <w:rPr>
          <w:rFonts w:ascii="Calibri" w:hAnsi="Calibri" w:eastAsia="Calibri" w:cs="Calibri"/>
        </w:rPr>
      </w:pPr>
      <w:hyperlink w:history="1" r:id="rId78">
        <w:r w:rsidRPr="586F6062" w:rsidR="6D8878B3">
          <w:rPr>
            <w:rStyle w:val="Hyperlink"/>
          </w:rPr>
          <w:t>QCS_CC_CEDQ_STRM_CART</w:t>
        </w:r>
      </w:hyperlink>
    </w:p>
    <w:p w:rsidRPr="00BE7A17" w:rsidR="00BE7A17" w:rsidP="1B4E4A2C" w:rsidRDefault="6D8878B3" w14:paraId="3765FB9E" w14:textId="53574AE6">
      <w:pPr>
        <w:numPr>
          <w:ilvl w:val="0"/>
          <w:numId w:val="23"/>
        </w:numPr>
        <w:shd w:val="clear" w:color="auto" w:fill="FFFFFF" w:themeFill="background1"/>
        <w:spacing w:after="0"/>
        <w:rPr>
          <w:rFonts w:ascii="Calibri" w:hAnsi="Calibri" w:eastAsia="Calibri" w:cs="Calibri"/>
        </w:rPr>
      </w:pPr>
      <w:r w:rsidRPr="586F6062">
        <w:rPr>
          <w:rFonts w:ascii="Segoe UI" w:hAnsi="Segoe UI" w:eastAsia="Segoe UI" w:cs="Segoe UI"/>
        </w:rPr>
        <w:t>QCS_SR_CART_REMINDER_POPSEL</w:t>
      </w:r>
    </w:p>
    <w:p w:rsidRPr="00BE7A17" w:rsidR="00BE7A17" w:rsidP="586F6062" w:rsidRDefault="00DE7451" w14:paraId="2B9963B2" w14:textId="28D87434">
      <w:pPr>
        <w:numPr>
          <w:ilvl w:val="0"/>
          <w:numId w:val="23"/>
        </w:numPr>
        <w:shd w:val="clear" w:color="auto" w:fill="FFFFFF" w:themeFill="background1"/>
        <w:spacing w:after="0"/>
      </w:pPr>
      <w:hyperlink w:history="1" r:id="rId79">
        <w:r w:rsidRPr="586F6062">
          <w:rPr>
            <w:rStyle w:val="Hyperlink"/>
          </w:rPr>
          <w:t>QCS_SR_STDNT_SHOPPING_CART</w:t>
        </w:r>
      </w:hyperlink>
    </w:p>
    <w:p w:rsidRPr="00BE7A17" w:rsidR="00BE7A17" w:rsidP="586F6062" w:rsidRDefault="00DE7451" w14:paraId="5EB1914D" w14:textId="0D352098">
      <w:pPr>
        <w:numPr>
          <w:ilvl w:val="0"/>
          <w:numId w:val="23"/>
        </w:numPr>
        <w:shd w:val="clear" w:color="auto" w:fill="FFFFFF" w:themeFill="background1"/>
        <w:spacing w:after="0"/>
        <w:rPr/>
      </w:pPr>
      <w:hyperlink r:id="R8fcc13d443cf4297">
        <w:r w:rsidRPr="5B72ACC4" w:rsidR="5B72ACC4">
          <w:rPr>
            <w:rStyle w:val="Hyperlink"/>
          </w:rPr>
          <w:t>H_SR_STALE_CART_MSG_CTR</w:t>
        </w:r>
      </w:hyperlink>
    </w:p>
    <w:p w:rsidRPr="00BE7A17" w:rsidR="00BE7A17" w:rsidP="5B72ACC4" w:rsidRDefault="00DE7451" w14:paraId="415035BD" w14:textId="50E2DE94">
      <w:pPr>
        <w:shd w:val="clear" w:color="auto" w:fill="FFFFFF" w:themeFill="background1"/>
        <w:spacing w:after="0"/>
        <w:ind w:left="720"/>
      </w:pPr>
    </w:p>
    <w:p w:rsidR="5B72ACC4" w:rsidP="5B72ACC4" w:rsidRDefault="5B72ACC4" w14:paraId="169BED71" w14:textId="3CE9BE35">
      <w:pPr>
        <w:pStyle w:val="Heading2"/>
        <w:widowControl w:val="0"/>
        <w:suppressLineNumbers w:val="0"/>
        <w:bidi w:val="0"/>
        <w:spacing w:before="0" w:beforeAutospacing="off" w:after="0" w:afterAutospacing="off" w:line="320" w:lineRule="atLeast"/>
        <w:ind w:left="0" w:right="0"/>
        <w:jc w:val="left"/>
        <w:rPr>
          <w:rFonts w:ascii="Calibri" w:hAnsi="Calibri" w:eastAsia="Calibri" w:cs="Calibri"/>
          <w:color w:val="173963"/>
          <w:sz w:val="28"/>
          <w:szCs w:val="28"/>
        </w:rPr>
      </w:pPr>
      <w:bookmarkStart w:name="_Appendix_A_–" w:id="326117667"/>
      <w:r w:rsidRPr="5B72ACC4" w:rsidR="5B72ACC4">
        <w:rPr>
          <w:rFonts w:ascii="Calibri" w:hAnsi="Calibri" w:eastAsia="Calibri" w:cs="Calibri"/>
          <w:color w:val="173963"/>
          <w:sz w:val="28"/>
          <w:szCs w:val="28"/>
        </w:rPr>
        <w:t>Appendix A – OEE Rule Example</w:t>
      </w:r>
      <w:bookmarkEnd w:id="326117667"/>
    </w:p>
    <w:p w:rsidR="24E9DD02" w:rsidP="24E9DD02" w:rsidRDefault="24E9DD02" w14:paraId="7DDB61AD" w14:textId="0DA6BAB2">
      <w:pPr>
        <w:pStyle w:val="Normal"/>
        <w:shd w:val="clear" w:color="auto" w:fill="FFFFFF" w:themeFill="background1"/>
        <w:spacing w:after="0"/>
        <w:ind w:left="0"/>
      </w:pPr>
      <w:r w:rsidRPr="7A907FE0" w:rsidR="7A907FE0">
        <w:rPr>
          <w:rFonts w:ascii="Calibri" w:hAnsi="Calibri" w:eastAsia="Calibri" w:cs="Calibri"/>
          <w:noProof w:val="0"/>
          <w:sz w:val="24"/>
          <w:szCs w:val="24"/>
          <w:lang w:val="en-US"/>
        </w:rPr>
        <w:t>The following example is an OEE rule that will not assign a Withdrawal grade, and staff can perform a drop at any time in the term without backdating</w:t>
      </w:r>
      <w:r w:rsidRPr="7A907FE0" w:rsidR="7A907FE0">
        <w:rPr>
          <w:rFonts w:ascii="Calibri" w:hAnsi="Calibri" w:eastAsia="Calibri" w:cs="Calibri"/>
          <w:noProof w:val="0"/>
          <w:sz w:val="24"/>
          <w:szCs w:val="24"/>
          <w:lang w:val="en-US"/>
        </w:rPr>
        <w:t xml:space="preserve">.  </w:t>
      </w:r>
    </w:p>
    <w:p w:rsidR="24E9DD02" w:rsidP="24E9DD02" w:rsidRDefault="24E9DD02" w14:paraId="67D2C6BE" w14:textId="7F044326">
      <w:pPr>
        <w:spacing w:before="0" w:beforeAutospacing="off" w:after="0" w:afterAutospacing="off" w:line="257" w:lineRule="auto"/>
      </w:pPr>
      <w:r w:rsidRPr="24E9DD02" w:rsidR="24E9DD02">
        <w:rPr>
          <w:rFonts w:ascii="Calibri" w:hAnsi="Calibri" w:eastAsia="Calibri" w:cs="Calibri"/>
          <w:noProof w:val="0"/>
          <w:sz w:val="24"/>
          <w:szCs w:val="24"/>
          <w:lang w:val="en-US"/>
        </w:rPr>
        <w:t xml:space="preserve"> </w:t>
      </w:r>
    </w:p>
    <w:p w:rsidR="24E9DD02" w:rsidP="24E9DD02" w:rsidRDefault="24E9DD02" w14:paraId="4AF27152" w14:textId="25DBAB3A">
      <w:pPr>
        <w:spacing w:before="0" w:beforeAutospacing="off" w:after="0" w:afterAutospacing="off" w:line="257" w:lineRule="auto"/>
      </w:pPr>
      <w:r w:rsidRPr="24E9DD02" w:rsidR="24E9DD02">
        <w:rPr>
          <w:rFonts w:ascii="Calibri" w:hAnsi="Calibri" w:eastAsia="Calibri" w:cs="Calibri"/>
          <w:b w:val="1"/>
          <w:bCs w:val="1"/>
          <w:noProof w:val="0"/>
          <w:sz w:val="24"/>
          <w:szCs w:val="24"/>
          <w:u w:val="single"/>
          <w:lang w:val="en-US"/>
        </w:rPr>
        <w:t>Getting Started – Important Reminders</w:t>
      </w:r>
    </w:p>
    <w:p w:rsidR="24E9DD02" w:rsidP="24E9DD02" w:rsidRDefault="24E9DD02" w14:paraId="5F78E575" w14:textId="0C46E68A">
      <w:pPr>
        <w:pStyle w:val="ListParagraph"/>
        <w:numPr>
          <w:ilvl w:val="0"/>
          <w:numId w:val="50"/>
        </w:numPr>
        <w:spacing w:before="0" w:beforeAutospacing="off" w:after="0" w:afterAutospacing="off" w:line="257" w:lineRule="auto"/>
        <w:ind w:left="720" w:right="0" w:hanging="360"/>
        <w:rPr>
          <w:rFonts w:ascii="Calibri" w:hAnsi="Calibri" w:eastAsia="Calibri" w:cs="Calibri"/>
          <w:noProof w:val="0"/>
          <w:sz w:val="24"/>
          <w:szCs w:val="24"/>
          <w:lang w:val="en-US"/>
        </w:rPr>
      </w:pPr>
      <w:r w:rsidRPr="24E9DD02" w:rsidR="24E9DD02">
        <w:rPr>
          <w:rFonts w:ascii="Calibri" w:hAnsi="Calibri" w:eastAsia="Calibri" w:cs="Calibri"/>
          <w:noProof w:val="0"/>
          <w:sz w:val="24"/>
          <w:szCs w:val="24"/>
          <w:lang w:val="en-US"/>
        </w:rPr>
        <w:t xml:space="preserve">Each college is responsible for testing OEE rules prior to using them in Production.  Please refer to the guide </w:t>
      </w:r>
      <w:hyperlink r:id="R23ab08a5023941fe">
        <w:r w:rsidRPr="24E9DD02" w:rsidR="24E9DD02">
          <w:rPr>
            <w:rStyle w:val="Hyperlink"/>
            <w:strike w:val="0"/>
            <w:dstrike w:val="0"/>
            <w:noProof w:val="0"/>
            <w:color w:val="467886"/>
            <w:u w:val="single"/>
            <w:lang w:val="en-US"/>
          </w:rPr>
          <w:t>Testing in PCD</w:t>
        </w:r>
      </w:hyperlink>
      <w:r w:rsidRPr="24E9DD02" w:rsidR="24E9DD02">
        <w:rPr>
          <w:rFonts w:ascii="Calibri" w:hAnsi="Calibri" w:eastAsia="Calibri" w:cs="Calibri"/>
          <w:noProof w:val="0"/>
          <w:sz w:val="24"/>
          <w:szCs w:val="24"/>
          <w:lang w:val="en-US"/>
        </w:rPr>
        <w:t xml:space="preserve"> for more information.</w:t>
      </w:r>
    </w:p>
    <w:p w:rsidR="24E9DD02" w:rsidP="24E9DD02" w:rsidRDefault="24E9DD02" w14:paraId="4E00ADFB" w14:textId="6FFAA0BA">
      <w:pPr>
        <w:pStyle w:val="ListParagraph"/>
        <w:numPr>
          <w:ilvl w:val="0"/>
          <w:numId w:val="50"/>
        </w:numPr>
        <w:spacing w:before="0" w:beforeAutospacing="off" w:after="0" w:afterAutospacing="off" w:line="257" w:lineRule="auto"/>
        <w:ind w:left="720" w:right="0" w:hanging="360"/>
        <w:rPr>
          <w:rFonts w:ascii="Calibri" w:hAnsi="Calibri" w:eastAsia="Calibri" w:cs="Calibri"/>
          <w:noProof w:val="0"/>
          <w:sz w:val="24"/>
          <w:szCs w:val="24"/>
          <w:lang w:val="en-US"/>
        </w:rPr>
      </w:pPr>
      <w:r w:rsidRPr="24E9DD02" w:rsidR="24E9DD02">
        <w:rPr>
          <w:rFonts w:ascii="Calibri" w:hAnsi="Calibri" w:eastAsia="Calibri" w:cs="Calibri"/>
          <w:noProof w:val="0"/>
          <w:sz w:val="24"/>
          <w:szCs w:val="24"/>
          <w:lang w:val="en-US"/>
        </w:rPr>
        <w:t xml:space="preserve">For more information on dynamic class rules, refer to the guide </w:t>
      </w:r>
      <w:hyperlink r:id="R13c60984716c4448">
        <w:r w:rsidRPr="24E9DD02" w:rsidR="24E9DD02">
          <w:rPr>
            <w:rStyle w:val="Hyperlink"/>
            <w:strike w:val="0"/>
            <w:dstrike w:val="0"/>
            <w:noProof w:val="0"/>
            <w:color w:val="467886"/>
            <w:u w:val="single"/>
            <w:lang w:val="en-US"/>
          </w:rPr>
          <w:t>Setting Dynamic Class Date Rules</w:t>
        </w:r>
      </w:hyperlink>
      <w:r w:rsidRPr="24E9DD02" w:rsidR="24E9DD02">
        <w:rPr>
          <w:rFonts w:ascii="Calibri" w:hAnsi="Calibri" w:eastAsia="Calibri" w:cs="Calibri"/>
          <w:noProof w:val="0"/>
          <w:sz w:val="24"/>
          <w:szCs w:val="24"/>
          <w:lang w:val="en-US"/>
        </w:rPr>
        <w:t xml:space="preserve"> .</w:t>
      </w:r>
    </w:p>
    <w:p w:rsidR="24E9DD02" w:rsidP="24E9DD02" w:rsidRDefault="24E9DD02" w14:paraId="6317D8C0" w14:textId="75BF6A7F">
      <w:pPr>
        <w:pStyle w:val="ListParagraph"/>
        <w:numPr>
          <w:ilvl w:val="0"/>
          <w:numId w:val="50"/>
        </w:numPr>
        <w:spacing w:before="0" w:beforeAutospacing="off" w:after="0" w:afterAutospacing="off" w:line="257" w:lineRule="auto"/>
        <w:ind w:left="720" w:right="0" w:hanging="360"/>
        <w:rPr>
          <w:rFonts w:ascii="Calibri" w:hAnsi="Calibri" w:eastAsia="Calibri" w:cs="Calibri"/>
          <w:noProof w:val="0"/>
          <w:sz w:val="24"/>
          <w:szCs w:val="24"/>
          <w:lang w:val="en-US"/>
        </w:rPr>
      </w:pPr>
      <w:r w:rsidRPr="24E9DD02" w:rsidR="24E9DD02">
        <w:rPr>
          <w:rFonts w:ascii="Calibri" w:hAnsi="Calibri" w:eastAsia="Calibri" w:cs="Calibri"/>
          <w:noProof w:val="0"/>
          <w:sz w:val="24"/>
          <w:szCs w:val="24"/>
          <w:lang w:val="en-US"/>
        </w:rPr>
        <w:t>The ability for staff and students to perform enrollment drops is controlled by different settings in ctcLink.</w:t>
      </w:r>
    </w:p>
    <w:p w:rsidR="24E9DD02" w:rsidP="24E9DD02" w:rsidRDefault="24E9DD02" w14:paraId="43772668" w14:textId="0F717B15">
      <w:pPr>
        <w:pStyle w:val="ListParagraph"/>
        <w:numPr>
          <w:ilvl w:val="1"/>
          <w:numId w:val="50"/>
        </w:numPr>
        <w:spacing w:before="0" w:beforeAutospacing="off" w:after="0" w:afterAutospacing="off" w:line="257" w:lineRule="auto"/>
        <w:ind w:left="1440" w:right="0" w:hanging="360"/>
        <w:rPr>
          <w:rFonts w:ascii="Calibri" w:hAnsi="Calibri" w:eastAsia="Calibri" w:cs="Calibri"/>
          <w:noProof w:val="0"/>
          <w:sz w:val="24"/>
          <w:szCs w:val="24"/>
          <w:lang w:val="en-US"/>
        </w:rPr>
      </w:pPr>
      <w:r w:rsidRPr="7A907FE0" w:rsidR="7A907FE0">
        <w:rPr>
          <w:rFonts w:ascii="Calibri" w:hAnsi="Calibri" w:eastAsia="Calibri" w:cs="Calibri"/>
          <w:noProof w:val="0"/>
          <w:sz w:val="24"/>
          <w:szCs w:val="24"/>
          <w:lang w:val="en-US"/>
        </w:rPr>
        <w:t xml:space="preserve">The </w:t>
      </w:r>
      <w:r w:rsidRPr="7A907FE0" w:rsidR="7A907FE0">
        <w:rPr>
          <w:rFonts w:ascii="Calibri" w:hAnsi="Calibri" w:eastAsia="Calibri" w:cs="Calibri"/>
          <w:b w:val="1"/>
          <w:bCs w:val="1"/>
          <w:noProof w:val="0"/>
          <w:sz w:val="24"/>
          <w:szCs w:val="24"/>
          <w:lang w:val="en-US"/>
        </w:rPr>
        <w:t>OEE rule</w:t>
      </w:r>
      <w:r w:rsidRPr="7A907FE0" w:rsidR="7A907FE0">
        <w:rPr>
          <w:rFonts w:ascii="Calibri" w:hAnsi="Calibri" w:eastAsia="Calibri" w:cs="Calibri"/>
          <w:noProof w:val="0"/>
          <w:sz w:val="24"/>
          <w:szCs w:val="24"/>
          <w:lang w:val="en-US"/>
        </w:rPr>
        <w:t xml:space="preserve"> (assigned to the class) </w:t>
      </w:r>
      <w:r w:rsidRPr="7A907FE0" w:rsidR="7A907FE0">
        <w:rPr>
          <w:rFonts w:ascii="Calibri" w:hAnsi="Calibri" w:eastAsia="Calibri" w:cs="Calibri"/>
          <w:noProof w:val="0"/>
          <w:sz w:val="24"/>
          <w:szCs w:val="24"/>
          <w:lang w:val="en-US"/>
        </w:rPr>
        <w:t>determines</w:t>
      </w:r>
      <w:r w:rsidRPr="7A907FE0" w:rsidR="7A907FE0">
        <w:rPr>
          <w:rFonts w:ascii="Calibri" w:hAnsi="Calibri" w:eastAsia="Calibri" w:cs="Calibri"/>
          <w:noProof w:val="0"/>
          <w:sz w:val="24"/>
          <w:szCs w:val="24"/>
          <w:lang w:val="en-US"/>
        </w:rPr>
        <w:t xml:space="preserve"> the last date that </w:t>
      </w:r>
      <w:r w:rsidRPr="7A907FE0" w:rsidR="7A907FE0">
        <w:rPr>
          <w:rFonts w:ascii="Calibri" w:hAnsi="Calibri" w:eastAsia="Calibri" w:cs="Calibri"/>
          <w:b w:val="1"/>
          <w:bCs w:val="1"/>
          <w:noProof w:val="0"/>
          <w:sz w:val="24"/>
          <w:szCs w:val="24"/>
          <w:lang w:val="en-US"/>
        </w:rPr>
        <w:t>s</w:t>
      </w:r>
      <w:r w:rsidRPr="7A907FE0" w:rsidR="7A907FE0">
        <w:rPr>
          <w:rFonts w:ascii="Calibri" w:hAnsi="Calibri" w:eastAsia="Calibri" w:cs="Calibri"/>
          <w:b w:val="1"/>
          <w:bCs w:val="1"/>
          <w:noProof w:val="0"/>
          <w:sz w:val="24"/>
          <w:szCs w:val="24"/>
          <w:lang w:val="en-US"/>
        </w:rPr>
        <w:t>taff</w:t>
      </w:r>
      <w:r w:rsidRPr="7A907FE0" w:rsidR="7A907FE0">
        <w:rPr>
          <w:rFonts w:ascii="Calibri" w:hAnsi="Calibri" w:eastAsia="Calibri" w:cs="Calibri"/>
          <w:noProof w:val="0"/>
          <w:sz w:val="24"/>
          <w:szCs w:val="24"/>
          <w:lang w:val="en-US"/>
        </w:rPr>
        <w:t xml:space="preserve"> can drop a student.</w:t>
      </w:r>
    </w:p>
    <w:p w:rsidR="24E9DD02" w:rsidP="24E9DD02" w:rsidRDefault="24E9DD02" w14:paraId="43A4FB98" w14:textId="13AF890D">
      <w:pPr>
        <w:spacing w:before="0" w:beforeAutospacing="off" w:after="0" w:afterAutospacing="off" w:line="257" w:lineRule="auto"/>
        <w:ind w:left="1440" w:right="0"/>
      </w:pPr>
      <w:r w:rsidRPr="7A907FE0" w:rsidR="7A907FE0">
        <w:rPr>
          <w:rFonts w:ascii="Calibri" w:hAnsi="Calibri" w:eastAsia="Calibri" w:cs="Calibri"/>
          <w:b w:val="1"/>
          <w:bCs w:val="1"/>
          <w:i w:val="1"/>
          <w:iCs w:val="1"/>
          <w:noProof w:val="0"/>
          <w:sz w:val="24"/>
          <w:szCs w:val="24"/>
          <w:lang w:val="en-US"/>
        </w:rPr>
        <w:t xml:space="preserve">Navigation: </w:t>
      </w:r>
      <w:r w:rsidRPr="7A907FE0" w:rsidR="7A907FE0">
        <w:rPr>
          <w:rFonts w:ascii="Calibri" w:hAnsi="Calibri" w:eastAsia="Calibri" w:cs="Calibri"/>
          <w:noProof w:val="0"/>
          <w:sz w:val="24"/>
          <w:szCs w:val="24"/>
          <w:lang w:val="en-US"/>
        </w:rPr>
        <w:t xml:space="preserve">  Curriculum Management &gt; Dynamic Dates &gt; Class Section Dynamic Dates</w:t>
      </w:r>
    </w:p>
    <w:p w:rsidR="24E9DD02" w:rsidP="24E9DD02" w:rsidRDefault="24E9DD02" w14:paraId="6E70C61F" w14:textId="15E6C6A9">
      <w:pPr>
        <w:pStyle w:val="ListParagraph"/>
        <w:numPr>
          <w:ilvl w:val="1"/>
          <w:numId w:val="50"/>
        </w:numPr>
        <w:spacing w:before="0" w:beforeAutospacing="off" w:after="0" w:afterAutospacing="off" w:line="257" w:lineRule="auto"/>
        <w:ind w:left="1440" w:right="0" w:hanging="360"/>
        <w:rPr>
          <w:rFonts w:ascii="Calibri" w:hAnsi="Calibri" w:eastAsia="Calibri" w:cs="Calibri"/>
          <w:noProof w:val="0"/>
          <w:sz w:val="24"/>
          <w:szCs w:val="24"/>
          <w:lang w:val="en-US"/>
        </w:rPr>
      </w:pPr>
      <w:r w:rsidRPr="7A907FE0" w:rsidR="7A907FE0">
        <w:rPr>
          <w:rFonts w:ascii="Calibri" w:hAnsi="Calibri" w:eastAsia="Calibri" w:cs="Calibri"/>
          <w:noProof w:val="0"/>
          <w:sz w:val="24"/>
          <w:szCs w:val="24"/>
          <w:lang w:val="en-US"/>
        </w:rPr>
        <w:t xml:space="preserve">The </w:t>
      </w:r>
      <w:r w:rsidRPr="7A907FE0" w:rsidR="7A907FE0">
        <w:rPr>
          <w:rFonts w:ascii="Calibri" w:hAnsi="Calibri" w:eastAsia="Calibri" w:cs="Calibri"/>
          <w:b w:val="1"/>
          <w:bCs w:val="1"/>
          <w:noProof w:val="0"/>
          <w:sz w:val="24"/>
          <w:szCs w:val="24"/>
          <w:lang w:val="en-US"/>
        </w:rPr>
        <w:t>Term/Session</w:t>
      </w:r>
      <w:r w:rsidRPr="7A907FE0" w:rsidR="7A907FE0">
        <w:rPr>
          <w:rFonts w:ascii="Calibri" w:hAnsi="Calibri" w:eastAsia="Calibri" w:cs="Calibri"/>
          <w:noProof w:val="0"/>
          <w:sz w:val="24"/>
          <w:szCs w:val="24"/>
          <w:lang w:val="en-US"/>
        </w:rPr>
        <w:t xml:space="preserve"> table determines the last date that </w:t>
      </w:r>
      <w:r w:rsidRPr="7A907FE0" w:rsidR="7A907FE0">
        <w:rPr>
          <w:rFonts w:ascii="Calibri" w:hAnsi="Calibri" w:eastAsia="Calibri" w:cs="Calibri"/>
          <w:b w:val="1"/>
          <w:bCs w:val="1"/>
          <w:noProof w:val="0"/>
          <w:sz w:val="24"/>
          <w:szCs w:val="24"/>
          <w:lang w:val="en-US"/>
        </w:rPr>
        <w:t>students</w:t>
      </w:r>
      <w:r w:rsidRPr="7A907FE0" w:rsidR="7A907FE0">
        <w:rPr>
          <w:rFonts w:ascii="Calibri" w:hAnsi="Calibri" w:eastAsia="Calibri" w:cs="Calibri"/>
          <w:noProof w:val="0"/>
          <w:sz w:val="24"/>
          <w:szCs w:val="24"/>
          <w:lang w:val="en-US"/>
        </w:rPr>
        <w:t xml:space="preserve"> can drop a class through the ctcLink Student Homepage or HighPoint Campus Solutions (HCX).  The ‘End of Drop’ period applies to all OEE classes in the Undergraduate career (not just CTE classes).</w:t>
      </w:r>
    </w:p>
    <w:p w:rsidR="24E9DD02" w:rsidP="24E9DD02" w:rsidRDefault="24E9DD02" w14:paraId="374F680F" w14:textId="695D34A3">
      <w:pPr>
        <w:spacing w:before="0" w:beforeAutospacing="off" w:after="0" w:afterAutospacing="off" w:line="257" w:lineRule="auto"/>
        <w:ind w:left="1440" w:right="0"/>
      </w:pPr>
      <w:r w:rsidRPr="7A907FE0" w:rsidR="7A907FE0">
        <w:rPr>
          <w:rFonts w:ascii="Calibri" w:hAnsi="Calibri" w:eastAsia="Calibri" w:cs="Calibri"/>
          <w:b w:val="1"/>
          <w:bCs w:val="1"/>
          <w:i w:val="1"/>
          <w:iCs w:val="1"/>
          <w:noProof w:val="0"/>
          <w:sz w:val="24"/>
          <w:szCs w:val="24"/>
          <w:lang w:val="en-US"/>
        </w:rPr>
        <w:t xml:space="preserve">Navigation: </w:t>
      </w:r>
      <w:r w:rsidRPr="7A907FE0" w:rsidR="7A907FE0">
        <w:rPr>
          <w:rFonts w:ascii="Calibri" w:hAnsi="Calibri" w:eastAsia="Calibri" w:cs="Calibri"/>
          <w:noProof w:val="0"/>
          <w:sz w:val="24"/>
          <w:szCs w:val="24"/>
          <w:lang w:val="en-US"/>
        </w:rPr>
        <w:t>Set Up SACR &gt; Foundation Tables &gt; Term Setup &gt; Term/Session Table</w:t>
      </w:r>
    </w:p>
    <w:p w:rsidR="24E9DD02" w:rsidP="24E9DD02" w:rsidRDefault="24E9DD02" w14:paraId="1E47482A" w14:textId="5B28AB81">
      <w:pPr>
        <w:spacing w:before="0" w:beforeAutospacing="off" w:after="0" w:afterAutospacing="off" w:line="257" w:lineRule="auto"/>
        <w:jc w:val="center"/>
      </w:pPr>
      <w:r>
        <w:drawing>
          <wp:inline wp14:editId="2AC0ED01" wp14:anchorId="047571EE">
            <wp:extent cx="4352925" cy="2895600"/>
            <wp:effectExtent l="0" t="0" r="0" b="0"/>
            <wp:docPr id="18091479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9147926" name="Picture 1809147926"/>
                    <pic:cNvPicPr/>
                  </pic:nvPicPr>
                  <pic:blipFill>
                    <a:blip xmlns:r="http://schemas.openxmlformats.org/officeDocument/2006/relationships" r:embed="rId1265255283">
                      <a:extLst>
                        <a:ext uri="{28A0092B-C50C-407E-A947-70E740481C1C}">
                          <a14:useLocalDpi xmlns:a14="http://schemas.microsoft.com/office/drawing/2010/main"/>
                        </a:ext>
                      </a:extLst>
                    </a:blip>
                    <a:stretch>
                      <a:fillRect/>
                    </a:stretch>
                  </pic:blipFill>
                  <pic:spPr>
                    <a:xfrm>
                      <a:off x="0" y="0"/>
                      <a:ext cx="4352925" cy="2895600"/>
                    </a:xfrm>
                    <a:prstGeom prst="rect">
                      <a:avLst/>
                    </a:prstGeom>
                  </pic:spPr>
                </pic:pic>
              </a:graphicData>
            </a:graphic>
          </wp:inline>
        </w:drawing>
      </w:r>
    </w:p>
    <w:p w:rsidR="24E9DD02" w:rsidP="24E9DD02" w:rsidRDefault="24E9DD02" w14:paraId="75A8B43E" w14:textId="5B9BFB77">
      <w:pPr>
        <w:spacing w:before="0" w:beforeAutospacing="off" w:after="0" w:afterAutospacing="off" w:line="257" w:lineRule="auto"/>
      </w:pPr>
      <w:r w:rsidRPr="24E9DD02" w:rsidR="24E9DD02">
        <w:rPr>
          <w:rFonts w:ascii="Calibri" w:hAnsi="Calibri" w:eastAsia="Calibri" w:cs="Calibri"/>
          <w:noProof w:val="0"/>
          <w:sz w:val="24"/>
          <w:szCs w:val="24"/>
          <w:lang w:val="en-US"/>
        </w:rPr>
        <w:t xml:space="preserve"> </w:t>
      </w:r>
    </w:p>
    <w:p w:rsidR="24E9DD02" w:rsidP="24E9DD02" w:rsidRDefault="24E9DD02" w14:paraId="2BDBE1B4" w14:textId="7F9A0815">
      <w:pPr>
        <w:spacing w:before="0" w:beforeAutospacing="off" w:after="0" w:afterAutospacing="off" w:line="257" w:lineRule="auto"/>
      </w:pPr>
      <w:r w:rsidRPr="24E9DD02" w:rsidR="24E9DD02">
        <w:rPr>
          <w:rFonts w:ascii="Calibri" w:hAnsi="Calibri" w:eastAsia="Calibri" w:cs="Calibri"/>
          <w:b w:val="1"/>
          <w:bCs w:val="1"/>
          <w:noProof w:val="0"/>
          <w:sz w:val="24"/>
          <w:szCs w:val="24"/>
          <w:lang w:val="en-US"/>
        </w:rPr>
        <w:t>Example OEE Rule</w:t>
      </w:r>
    </w:p>
    <w:p w:rsidR="24E9DD02" w:rsidP="24E9DD02" w:rsidRDefault="24E9DD02" w14:paraId="728F668C" w14:textId="4832BC1B">
      <w:pPr>
        <w:spacing w:before="0" w:beforeAutospacing="off" w:after="0" w:afterAutospacing="off" w:line="257" w:lineRule="auto"/>
      </w:pPr>
      <w:r w:rsidRPr="7A907FE0" w:rsidR="7A907FE0">
        <w:rPr>
          <w:rFonts w:ascii="Calibri" w:hAnsi="Calibri" w:eastAsia="Calibri" w:cs="Calibri"/>
          <w:b w:val="1"/>
          <w:bCs w:val="1"/>
          <w:i w:val="1"/>
          <w:iCs w:val="1"/>
          <w:noProof w:val="0"/>
          <w:sz w:val="24"/>
          <w:szCs w:val="24"/>
          <w:lang w:val="en-US"/>
        </w:rPr>
        <w:t>Navigation:</w:t>
      </w:r>
      <w:r w:rsidRPr="7A907FE0" w:rsidR="7A907FE0">
        <w:rPr>
          <w:rFonts w:ascii="Calibri" w:hAnsi="Calibri" w:eastAsia="Calibri" w:cs="Calibri"/>
          <w:noProof w:val="0"/>
          <w:sz w:val="24"/>
          <w:szCs w:val="24"/>
          <w:lang w:val="en-US"/>
        </w:rPr>
        <w:t xml:space="preserve"> Curriculum Management &gt; Dynamic Dates &gt; Dynamic Class Dates Table</w:t>
      </w:r>
    </w:p>
    <w:p w:rsidR="24E9DD02" w:rsidP="24E9DD02" w:rsidRDefault="24E9DD02" w14:paraId="01CB91E5" w14:textId="57472177">
      <w:pPr>
        <w:spacing w:before="0" w:beforeAutospacing="off" w:after="0" w:afterAutospacing="off" w:line="257" w:lineRule="auto"/>
      </w:pPr>
      <w:r>
        <w:drawing>
          <wp:inline wp14:editId="559C8422" wp14:anchorId="586D1AAF">
            <wp:extent cx="6299270" cy="1690261"/>
            <wp:effectExtent l="0" t="0" r="0" b="0"/>
            <wp:docPr id="12609840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0984007" name="Picture 1260984007"/>
                    <pic:cNvPicPr/>
                  </pic:nvPicPr>
                  <pic:blipFill>
                    <a:blip xmlns:r="http://schemas.openxmlformats.org/officeDocument/2006/relationships" r:embed="rId110072077">
                      <a:extLst>
                        <a:ext uri="{28A0092B-C50C-407E-A947-70E740481C1C}">
                          <a14:useLocalDpi xmlns:a14="http://schemas.microsoft.com/office/drawing/2010/main"/>
                        </a:ext>
                      </a:extLst>
                    </a:blip>
                    <a:stretch>
                      <a:fillRect/>
                    </a:stretch>
                  </pic:blipFill>
                  <pic:spPr>
                    <a:xfrm rot="0">
                      <a:off x="0" y="0"/>
                      <a:ext cx="6299270" cy="1690261"/>
                    </a:xfrm>
                    <a:prstGeom prst="rect">
                      <a:avLst/>
                    </a:prstGeom>
                  </pic:spPr>
                </pic:pic>
              </a:graphicData>
            </a:graphic>
          </wp:inline>
        </w:drawing>
      </w:r>
    </w:p>
    <w:p w:rsidR="24E9DD02" w:rsidP="24E9DD02" w:rsidRDefault="24E9DD02" w14:paraId="5135CCA7" w14:textId="66E19DD1">
      <w:pPr>
        <w:spacing w:before="0" w:beforeAutospacing="off" w:after="0" w:afterAutospacing="off" w:line="257" w:lineRule="auto"/>
      </w:pPr>
      <w:r w:rsidRPr="24E9DD02" w:rsidR="24E9DD02">
        <w:rPr>
          <w:rFonts w:ascii="Calibri" w:hAnsi="Calibri" w:eastAsia="Calibri" w:cs="Calibri"/>
          <w:b w:val="1"/>
          <w:bCs w:val="1"/>
          <w:noProof w:val="0"/>
          <w:sz w:val="24"/>
          <w:szCs w:val="24"/>
          <w:lang w:val="en-US"/>
        </w:rPr>
        <w:t>Last Date to Drop</w:t>
      </w:r>
    </w:p>
    <w:p w:rsidR="24E9DD02" w:rsidP="7A907FE0" w:rsidRDefault="24E9DD02" w14:paraId="03A6CDD1" w14:textId="60898968">
      <w:pPr>
        <w:pStyle w:val="Normal"/>
        <w:suppressLineNumbers w:val="0"/>
        <w:bidi w:val="0"/>
        <w:spacing w:before="0" w:beforeAutospacing="off" w:after="0" w:afterAutospacing="off" w:line="257" w:lineRule="auto"/>
        <w:ind w:left="0" w:right="0"/>
        <w:jc w:val="left"/>
      </w:pPr>
      <w:r w:rsidRPr="7A907FE0" w:rsidR="7A907FE0">
        <w:rPr>
          <w:rFonts w:ascii="Calibri" w:hAnsi="Calibri" w:eastAsia="Calibri" w:cs="Calibri"/>
          <w:noProof w:val="0"/>
          <w:sz w:val="24"/>
          <w:szCs w:val="24"/>
          <w:lang w:val="en-US"/>
        </w:rPr>
        <w:t>A factor of ‘9999’ will allow staff to perform a drop on any date.  This does not apply to students dropping a class from self-service which is controlled by the Term/Session table..</w:t>
      </w:r>
    </w:p>
    <w:p w:rsidR="24E9DD02" w:rsidP="24E9DD02" w:rsidRDefault="24E9DD02" w14:paraId="18EF0EB4" w14:textId="651CACCA">
      <w:pPr>
        <w:spacing w:before="0" w:beforeAutospacing="off" w:after="0" w:afterAutospacing="off" w:line="257" w:lineRule="auto"/>
      </w:pPr>
      <w:r>
        <w:drawing>
          <wp:inline wp14:editId="28350CAB" wp14:anchorId="428AFE62">
            <wp:extent cx="6174024" cy="1291243"/>
            <wp:effectExtent l="0" t="0" r="0" b="0"/>
            <wp:docPr id="2539431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943141" name="Picture 253943141"/>
                    <pic:cNvPicPr/>
                  </pic:nvPicPr>
                  <pic:blipFill>
                    <a:blip xmlns:r="http://schemas.openxmlformats.org/officeDocument/2006/relationships" r:embed="rId1939623345">
                      <a:extLst>
                        <a:ext uri="{28A0092B-C50C-407E-A947-70E740481C1C}">
                          <a14:useLocalDpi xmlns:a14="http://schemas.microsoft.com/office/drawing/2010/main"/>
                        </a:ext>
                      </a:extLst>
                    </a:blip>
                    <a:stretch>
                      <a:fillRect/>
                    </a:stretch>
                  </pic:blipFill>
                  <pic:spPr>
                    <a:xfrm rot="0">
                      <a:off x="0" y="0"/>
                      <a:ext cx="6174024" cy="1291243"/>
                    </a:xfrm>
                    <a:prstGeom prst="rect">
                      <a:avLst/>
                    </a:prstGeom>
                  </pic:spPr>
                </pic:pic>
              </a:graphicData>
            </a:graphic>
          </wp:inline>
        </w:drawing>
      </w:r>
    </w:p>
    <w:p w:rsidR="24E9DD02" w:rsidP="24E9DD02" w:rsidRDefault="24E9DD02" w14:paraId="0876C74F" w14:textId="1AB63B9C">
      <w:pPr>
        <w:spacing w:before="0" w:beforeAutospacing="off" w:after="0" w:afterAutospacing="off" w:line="257" w:lineRule="auto"/>
      </w:pPr>
      <w:r w:rsidRPr="7A907FE0" w:rsidR="7A907FE0">
        <w:rPr>
          <w:rFonts w:ascii="Calibri" w:hAnsi="Calibri" w:eastAsia="Calibri" w:cs="Calibri"/>
          <w:noProof w:val="0"/>
          <w:sz w:val="24"/>
          <w:szCs w:val="24"/>
          <w:lang w:val="en-US"/>
        </w:rPr>
        <w:t xml:space="preserve"> </w:t>
      </w:r>
      <w:r w:rsidRPr="7A907FE0" w:rsidR="7A907FE0">
        <w:rPr>
          <w:rFonts w:ascii="Calibri" w:hAnsi="Calibri" w:eastAsia="Calibri" w:cs="Calibri"/>
          <w:b w:val="1"/>
          <w:bCs w:val="1"/>
          <w:noProof w:val="0"/>
          <w:sz w:val="24"/>
          <w:szCs w:val="24"/>
          <w:lang w:val="en-US"/>
        </w:rPr>
        <w:t>Drop Action Dates</w:t>
      </w:r>
    </w:p>
    <w:p w:rsidR="24E9DD02" w:rsidP="24E9DD02" w:rsidRDefault="24E9DD02" w14:paraId="4EB9C7D6" w14:textId="19516454">
      <w:pPr>
        <w:spacing w:before="0" w:beforeAutospacing="off" w:after="0" w:afterAutospacing="off" w:line="257" w:lineRule="auto"/>
      </w:pPr>
      <w:r w:rsidRPr="24E9DD02" w:rsidR="24E9DD02">
        <w:rPr>
          <w:rFonts w:ascii="Calibri" w:hAnsi="Calibri" w:eastAsia="Calibri" w:cs="Calibri"/>
          <w:noProof w:val="0"/>
          <w:sz w:val="24"/>
          <w:szCs w:val="24"/>
          <w:lang w:val="en-US"/>
        </w:rPr>
        <w:t>This class will not assign a withdrawal grade for drops if a factor of ‘9999’ is used in each field.</w:t>
      </w:r>
    </w:p>
    <w:p w:rsidR="24E9DD02" w:rsidP="24E9DD02" w:rsidRDefault="24E9DD02" w14:paraId="4E343283" w14:textId="47C8D446">
      <w:pPr>
        <w:spacing w:before="0" w:beforeAutospacing="off" w:after="0" w:afterAutospacing="off" w:line="257" w:lineRule="auto"/>
      </w:pPr>
      <w:r>
        <w:drawing>
          <wp:inline wp14:editId="40F55FF9" wp14:anchorId="6CF7E184">
            <wp:extent cx="6273599" cy="1616190"/>
            <wp:effectExtent l="0" t="0" r="0" b="0"/>
            <wp:docPr id="17941121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4112165" name="Picture 1794112165"/>
                    <pic:cNvPicPr/>
                  </pic:nvPicPr>
                  <pic:blipFill>
                    <a:blip xmlns:r="http://schemas.openxmlformats.org/officeDocument/2006/relationships" r:embed="rId1496246666">
                      <a:extLst>
                        <a:ext uri="{28A0092B-C50C-407E-A947-70E740481C1C}">
                          <a14:useLocalDpi xmlns:a14="http://schemas.microsoft.com/office/drawing/2010/main"/>
                        </a:ext>
                      </a:extLst>
                    </a:blip>
                    <a:stretch>
                      <a:fillRect/>
                    </a:stretch>
                  </pic:blipFill>
                  <pic:spPr>
                    <a:xfrm rot="0">
                      <a:off x="0" y="0"/>
                      <a:ext cx="6273599" cy="1616190"/>
                    </a:xfrm>
                    <a:prstGeom prst="rect">
                      <a:avLst/>
                    </a:prstGeom>
                  </pic:spPr>
                </pic:pic>
              </a:graphicData>
            </a:graphic>
          </wp:inline>
        </w:drawing>
      </w:r>
    </w:p>
    <w:p w:rsidR="24E9DD02" w:rsidP="24E9DD02" w:rsidRDefault="24E9DD02" w14:paraId="43501799" w14:textId="0ED4E4BA">
      <w:pPr>
        <w:spacing w:before="0" w:beforeAutospacing="off" w:after="0" w:afterAutospacing="off" w:line="257" w:lineRule="auto"/>
      </w:pPr>
      <w:r w:rsidRPr="7A907FE0" w:rsidR="7A907FE0">
        <w:rPr>
          <w:rFonts w:ascii="Calibri" w:hAnsi="Calibri" w:eastAsia="Calibri" w:cs="Calibri"/>
          <w:noProof w:val="0"/>
          <w:sz w:val="24"/>
          <w:szCs w:val="24"/>
          <w:lang w:val="en-US"/>
        </w:rPr>
        <w:t xml:space="preserve"> </w:t>
      </w:r>
      <w:r w:rsidRPr="7A907FE0" w:rsidR="7A907FE0">
        <w:rPr>
          <w:rFonts w:ascii="Calibri" w:hAnsi="Calibri" w:eastAsia="Calibri" w:cs="Calibri"/>
          <w:b w:val="1"/>
          <w:bCs w:val="1"/>
          <w:noProof w:val="0"/>
          <w:sz w:val="24"/>
          <w:szCs w:val="24"/>
          <w:lang w:val="en-US"/>
        </w:rPr>
        <w:t>Cancel &amp; Withdrawal Dates</w:t>
      </w:r>
    </w:p>
    <w:p w:rsidR="24E9DD02" w:rsidP="24E9DD02" w:rsidRDefault="24E9DD02" w14:paraId="40940160" w14:textId="276F0BF3">
      <w:pPr>
        <w:spacing w:before="0" w:beforeAutospacing="off" w:after="0" w:afterAutospacing="off" w:line="257" w:lineRule="auto"/>
      </w:pPr>
      <w:r w:rsidRPr="24E9DD02" w:rsidR="24E9DD02">
        <w:rPr>
          <w:rFonts w:ascii="Calibri" w:hAnsi="Calibri" w:eastAsia="Calibri" w:cs="Calibri"/>
          <w:noProof w:val="0"/>
          <w:sz w:val="24"/>
          <w:szCs w:val="24"/>
          <w:lang w:val="en-US"/>
        </w:rPr>
        <w:t xml:space="preserve">These values will ensure that a withdrawal grade is not assigned if staff performs a Term Withdrawal from the Term History page. </w:t>
      </w:r>
      <w:r w:rsidRPr="24E9DD02" w:rsidR="24E9DD02">
        <w:rPr>
          <w:rFonts w:ascii="Calibri" w:hAnsi="Calibri" w:eastAsia="Calibri" w:cs="Calibri"/>
          <w:b w:val="1"/>
          <w:bCs w:val="1"/>
          <w:noProof w:val="0"/>
          <w:sz w:val="24"/>
          <w:szCs w:val="24"/>
          <w:lang w:val="en-US"/>
        </w:rPr>
        <w:t>Do not use ‘9999’ in the WD w/o Penalty</w:t>
      </w:r>
      <w:r w:rsidRPr="24E9DD02" w:rsidR="24E9DD02">
        <w:rPr>
          <w:rFonts w:ascii="Calibri" w:hAnsi="Calibri" w:eastAsia="Calibri" w:cs="Calibri"/>
          <w:noProof w:val="0"/>
          <w:sz w:val="24"/>
          <w:szCs w:val="24"/>
          <w:lang w:val="en-US"/>
        </w:rPr>
        <w:t xml:space="preserve"> field, or student will receive a withdrawal grade. In this example, the value of 500 will allow staff to perform a Term Withdrawal up to 500 days after the class has ended without assigning a grade.</w:t>
      </w:r>
    </w:p>
    <w:p w:rsidR="24E9DD02" w:rsidP="24E9DD02" w:rsidRDefault="24E9DD02" w14:paraId="605E479E" w14:textId="5C83860B">
      <w:pPr>
        <w:spacing w:before="0" w:beforeAutospacing="off" w:after="0" w:afterAutospacing="off" w:line="257" w:lineRule="auto"/>
      </w:pPr>
      <w:r>
        <w:drawing>
          <wp:inline wp14:editId="11516121" wp14:anchorId="43FAE4E5">
            <wp:extent cx="6419850" cy="1671651"/>
            <wp:effectExtent l="0" t="0" r="0" b="0"/>
            <wp:docPr id="3138723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3872338" name="Picture 313872338"/>
                    <pic:cNvPicPr/>
                  </pic:nvPicPr>
                  <pic:blipFill>
                    <a:blip xmlns:r="http://schemas.openxmlformats.org/officeDocument/2006/relationships" r:embed="rId1737340758">
                      <a:extLst>
                        <a:ext uri="{28A0092B-C50C-407E-A947-70E740481C1C}">
                          <a14:useLocalDpi xmlns:a14="http://schemas.microsoft.com/office/drawing/2010/main"/>
                        </a:ext>
                      </a:extLst>
                    </a:blip>
                    <a:stretch>
                      <a:fillRect/>
                    </a:stretch>
                  </pic:blipFill>
                  <pic:spPr>
                    <a:xfrm rot="0">
                      <a:off x="0" y="0"/>
                      <a:ext cx="6419850" cy="1671651"/>
                    </a:xfrm>
                    <a:prstGeom prst="rect">
                      <a:avLst/>
                    </a:prstGeom>
                  </pic:spPr>
                </pic:pic>
              </a:graphicData>
            </a:graphic>
          </wp:inline>
        </w:drawing>
      </w:r>
    </w:p>
    <w:p w:rsidR="24E9DD02" w:rsidP="24E9DD02" w:rsidRDefault="24E9DD02" w14:paraId="4D4E210B" w14:textId="3469168A">
      <w:pPr>
        <w:spacing w:before="0" w:beforeAutospacing="off" w:after="0" w:afterAutospacing="off" w:line="257" w:lineRule="auto"/>
      </w:pPr>
      <w:r w:rsidRPr="7A907FE0" w:rsidR="7A907FE0">
        <w:rPr>
          <w:rFonts w:ascii="Calibri" w:hAnsi="Calibri" w:eastAsia="Calibri" w:cs="Calibri"/>
          <w:b w:val="1"/>
          <w:bCs w:val="1"/>
          <w:noProof w:val="0"/>
          <w:sz w:val="24"/>
          <w:szCs w:val="24"/>
          <w:lang w:val="en-US"/>
        </w:rPr>
        <w:t xml:space="preserve"> Remaining fields:</w:t>
      </w:r>
    </w:p>
    <w:p w:rsidR="24E9DD02" w:rsidP="24E9DD02" w:rsidRDefault="24E9DD02" w14:paraId="020D1548" w14:textId="7B889D20">
      <w:pPr>
        <w:spacing w:before="0" w:beforeAutospacing="off" w:after="0" w:afterAutospacing="off" w:line="257" w:lineRule="auto"/>
      </w:pPr>
      <w:r w:rsidRPr="7A907FE0" w:rsidR="7A907FE0">
        <w:rPr>
          <w:rFonts w:ascii="Calibri" w:hAnsi="Calibri" w:eastAsia="Calibri" w:cs="Calibri"/>
          <w:noProof w:val="0"/>
          <w:sz w:val="24"/>
          <w:szCs w:val="24"/>
          <w:lang w:val="en-US"/>
        </w:rPr>
        <w:t xml:space="preserve">The following fields can be configured as displayed below. </w:t>
      </w:r>
    </w:p>
    <w:p w:rsidR="24E9DD02" w:rsidP="24E9DD02" w:rsidRDefault="24E9DD02" w14:paraId="6DDAA154" w14:textId="16929FD8">
      <w:pPr>
        <w:spacing w:before="0" w:beforeAutospacing="off" w:after="0" w:afterAutospacing="off" w:line="257" w:lineRule="auto"/>
      </w:pPr>
      <w:r w:rsidRPr="24E9DD02" w:rsidR="24E9DD02">
        <w:rPr>
          <w:rFonts w:ascii="Calibri" w:hAnsi="Calibri" w:eastAsia="Calibri" w:cs="Calibri"/>
          <w:noProof w:val="0"/>
          <w:sz w:val="24"/>
          <w:szCs w:val="24"/>
          <w:lang w:val="en-US"/>
        </w:rPr>
        <w:t xml:space="preserve"> </w:t>
      </w:r>
    </w:p>
    <w:p w:rsidR="24E9DD02" w:rsidP="24E9DD02" w:rsidRDefault="24E9DD02" w14:paraId="68400664" w14:textId="137945C8">
      <w:pPr>
        <w:spacing w:before="0" w:beforeAutospacing="off" w:after="0" w:afterAutospacing="off" w:line="257" w:lineRule="auto"/>
      </w:pPr>
      <w:r>
        <w:drawing>
          <wp:inline wp14:editId="1F6F82E9" wp14:anchorId="7AF1721B">
            <wp:extent cx="5858257" cy="7226746"/>
            <wp:effectExtent l="0" t="0" r="0" b="0"/>
            <wp:docPr id="9488879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8887915" name="Picture 948887915"/>
                    <pic:cNvPicPr/>
                  </pic:nvPicPr>
                  <pic:blipFill>
                    <a:blip xmlns:r="http://schemas.openxmlformats.org/officeDocument/2006/relationships" r:embed="rId1556962564">
                      <a:extLst>
                        <a:ext uri="{28A0092B-C50C-407E-A947-70E740481C1C}">
                          <a14:useLocalDpi xmlns:a14="http://schemas.microsoft.com/office/drawing/2010/main"/>
                        </a:ext>
                      </a:extLst>
                    </a:blip>
                    <a:stretch>
                      <a:fillRect/>
                    </a:stretch>
                  </pic:blipFill>
                  <pic:spPr>
                    <a:xfrm rot="0">
                      <a:off x="0" y="0"/>
                      <a:ext cx="5858257" cy="7226746"/>
                    </a:xfrm>
                    <a:prstGeom prst="rect">
                      <a:avLst/>
                    </a:prstGeom>
                  </pic:spPr>
                </pic:pic>
              </a:graphicData>
            </a:graphic>
          </wp:inline>
        </w:drawing>
      </w:r>
    </w:p>
    <w:p w:rsidR="24E9DD02" w:rsidP="24E9DD02" w:rsidRDefault="24E9DD02" w14:paraId="41532B76" w14:textId="28A34ACC">
      <w:pPr>
        <w:shd w:val="clear" w:color="auto" w:fill="FFFFFF" w:themeFill="background1"/>
        <w:spacing w:after="0"/>
        <w:ind w:left="0"/>
      </w:pPr>
    </w:p>
    <w:sectPr w:rsidRPr="00BE7A17" w:rsidR="00BE7A17">
      <w:headerReference w:type="default" r:id="rId81"/>
      <w:footerReference w:type="default" r:id="rId82"/>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WB" w:author="William Belden" w:date="2025-09-23T15:16:00Z" w:id="0">
    <w:p w:rsidR="00FC1F7B" w:rsidRDefault="009F3D7F" w14:paraId="1EAC9A46" w14:textId="0A6B3DB6">
      <w:r>
        <w:annotationRef/>
      </w:r>
      <w:r w:rsidRPr="36342EEA">
        <w:t>Effective Date: When do colleges want to make the OAAP available to students?</w:t>
      </w:r>
    </w:p>
  </w:comment>
  <w:comment w:initials="WB" w:author="William Belden" w:date="2025-09-24T15:13:00Z" w:id="1">
    <w:p w:rsidR="00FC1F7B" w:rsidRDefault="009F3D7F" w14:paraId="7F0027AD" w14:textId="0F527065">
      <w:r>
        <w:annotationRef/>
      </w:r>
      <w:r w:rsidRPr="4308A00D">
        <w:t>Late October.</w:t>
      </w:r>
    </w:p>
  </w:comment>
  <w:comment w:initials="WB" w:author="William Belden" w:date="2025-09-23T15:24:00Z" w:id="2">
    <w:p w:rsidR="00FC1F7B" w:rsidRDefault="009F3D7F" w14:paraId="343F4F3E" w14:textId="00B0CEE0">
      <w:r>
        <w:annotationRef/>
      </w:r>
      <w:r w:rsidRPr="66BE43E0">
        <w:t>Need to discuss the best option for CTE DC Student Group, options for mass assignment &amp; deactivation, and how this functionality will be managed.</w:t>
      </w:r>
    </w:p>
  </w:comment>
  <w:comment w:initials="WB" w:author="William Belden" w:date="2025-09-24T15:31:00Z" w:id="3">
    <w:p w:rsidR="00FC1F7B" w:rsidRDefault="009F3D7F" w14:paraId="406B17CE" w14:textId="51215AB5">
      <w:r>
        <w:annotationRef/>
      </w:r>
      <w:r w:rsidRPr="0D2F8E7A">
        <w:t>Delay decision on student group - allow or more conversation.</w:t>
      </w:r>
    </w:p>
  </w:comment>
  <w:comment w:initials="GU" w:author="Guest User" w:date="2025-12-15T14:37:00Z" w:id="4">
    <w:p w:rsidR="00394627" w:rsidRDefault="009F3D7F" w14:paraId="4C44DDA0" w14:textId="04D96741">
      <w:pPr>
        <w:pStyle w:val="CommentText"/>
      </w:pPr>
      <w:r>
        <w:rPr>
          <w:rStyle w:val="CommentReference"/>
        </w:rPr>
        <w:annotationRef/>
      </w:r>
      <w:r w:rsidRPr="29839FDA">
        <w:t>Need to consider how to track multiple student groups if students are CTE/CIHS/Running Start.</w:t>
      </w:r>
    </w:p>
  </w:comment>
  <w:comment w:initials="WB" w:author="William Belden" w:date="2026-01-09T09:20:00Z" w:id="5">
    <w:p w:rsidR="00394627" w:rsidRDefault="009F3D7F" w14:paraId="31FC51E6" w14:textId="66A4880C">
      <w:pPr>
        <w:pStyle w:val="CommentText"/>
      </w:pPr>
      <w:r>
        <w:rPr>
          <w:rStyle w:val="CommentReference"/>
        </w:rPr>
        <w:annotationRef/>
      </w:r>
      <w:r w:rsidRPr="3267BBDD">
        <w:t>Global configuration vs. local. Global would still require manual updating for students admitted through other dual credit programs. SBCTC will not use student group if set up locally.</w:t>
      </w:r>
    </w:p>
    <w:p w:rsidR="00394627" w:rsidRDefault="009F3D7F" w14:paraId="3C6F1828" w14:textId="1D058548">
      <w:pPr>
        <w:pStyle w:val="CommentText"/>
      </w:pPr>
      <w:r w:rsidRPr="17212900">
        <w:t>Colleges creating student groups for enrollment purposes - may not understand the benefits of a global configuration?</w:t>
      </w:r>
    </w:p>
    <w:p w:rsidR="00394627" w:rsidRDefault="009F3D7F" w14:paraId="577FEA20" w14:textId="2C8A23E2">
      <w:pPr>
        <w:pStyle w:val="CommentText"/>
      </w:pPr>
      <w:r w:rsidRPr="1A100099">
        <w:t>SBCTC has queries available to identify students in a specified group.</w:t>
      </w:r>
    </w:p>
    <w:p w:rsidR="00394627" w:rsidRDefault="009F3D7F" w14:paraId="7E180B65" w14:textId="30998010">
      <w:pPr>
        <w:pStyle w:val="CommentText"/>
      </w:pPr>
      <w:r w:rsidRPr="34C5F6CB">
        <w:t>Do we need a query based on admit type to allow for manual coding of students - may already exist - Kyrsten?</w:t>
      </w:r>
    </w:p>
    <w:p w:rsidR="00394627" w:rsidRDefault="009F3D7F" w14:paraId="38DABAFA" w14:textId="21237E73">
      <w:pPr>
        <w:pStyle w:val="CommentText"/>
      </w:pPr>
      <w:r w:rsidRPr="564184AB">
        <w:t>Could colleges use MetaLink for search purposes?</w:t>
      </w:r>
    </w:p>
    <w:p w:rsidR="00394627" w:rsidRDefault="009F3D7F" w14:paraId="24AB381D" w14:textId="6B10EDB9">
      <w:pPr>
        <w:pStyle w:val="CommentText"/>
      </w:pPr>
      <w:r w:rsidRPr="2DE62E53">
        <w:t>SBCTC will not create a student group for the pilot and will address this question with system users before we add additional colleges to the pilot.</w:t>
      </w:r>
    </w:p>
  </w:comment>
  <w:comment w:initials="GU" w:author="Guest User" w:date="2025-12-12T14:48:00Z" w:id="7">
    <w:p w:rsidR="00394627" w:rsidRDefault="009F3D7F" w14:paraId="70151CB7" w14:textId="0CD6B8CE">
      <w:pPr>
        <w:pStyle w:val="CommentText"/>
      </w:pPr>
      <w:r>
        <w:rPr>
          <w:rStyle w:val="CommentReference"/>
        </w:rPr>
        <w:annotationRef/>
      </w:r>
      <w:r w:rsidRPr="013CE893">
        <w:t>With the new CiHS application, we are seeing some students apply under different admit types (First Yr, Re-entry, etc) with a degree or certificate seeking at CiHS. How critical are program plan changes. What data is impacted by not having the correct association.</w:t>
      </w:r>
    </w:p>
  </w:comment>
  <w:comment w:initials="WB" w:author="William Belden" w:date="2026-01-12T11:02:00Z" w:id="8">
    <w:p w:rsidR="00D837D3" w:rsidP="00D837D3" w:rsidRDefault="006D4CFF" w14:paraId="1B9A0976" w14:textId="77777777">
      <w:pPr>
        <w:pStyle w:val="CommentText"/>
      </w:pPr>
      <w:r>
        <w:rPr>
          <w:rStyle w:val="CommentReference"/>
        </w:rPr>
        <w:annotationRef/>
      </w:r>
      <w:r w:rsidR="00D837D3">
        <w:t>Question: has this been resolved?</w:t>
      </w:r>
    </w:p>
  </w:comment>
  <w:comment w:initials="GU" w:author="Guest User" w:date="2026-05-27T09:18:00Z" w:id="9">
    <w:p w:rsidR="007D72FD" w:rsidRDefault="007D72FD" w14:paraId="517CD205" w14:textId="77EAA2B5">
      <w:pPr>
        <w:pStyle w:val="CommentText"/>
      </w:pPr>
      <w:r>
        <w:rPr>
          <w:rStyle w:val="CommentReference"/>
        </w:rPr>
        <w:annotationRef/>
      </w:r>
      <w:r w:rsidRPr="3088A9F2">
        <w:t>No.</w:t>
      </w:r>
    </w:p>
  </w:comment>
  <w:comment w:initials="WB" w:author="William Belden" w:date="2026-01-09T09:27:00Z" w:id="10">
    <w:p w:rsidR="007E6433" w:rsidP="007E6433" w:rsidRDefault="009F3D7F" w14:paraId="2A7825D5" w14:textId="0815CA49">
      <w:pPr>
        <w:pStyle w:val="CommentText"/>
      </w:pPr>
      <w:r>
        <w:rPr>
          <w:rStyle w:val="CommentReference"/>
        </w:rPr>
        <w:annotationRef/>
      </w:r>
      <w:r w:rsidR="007E6433">
        <w:t xml:space="preserve">SBCTC has configured the global student group, which is being used by EvCC. </w:t>
      </w:r>
    </w:p>
    <w:p w:rsidR="007E6433" w:rsidP="007E6433" w:rsidRDefault="007E6433" w14:paraId="5E502236" w14:textId="77777777">
      <w:pPr>
        <w:pStyle w:val="CommentText"/>
      </w:pPr>
    </w:p>
    <w:p w:rsidR="007E6433" w:rsidP="007E6433" w:rsidRDefault="007E6433" w14:paraId="433D568C" w14:textId="77777777">
      <w:pPr>
        <w:pStyle w:val="CommentText"/>
      </w:pPr>
      <w:r>
        <w:t xml:space="preserve">SBCTC is not leveraging this information for any of our processes. </w:t>
      </w:r>
    </w:p>
    <w:p w:rsidR="007E6433" w:rsidP="007E6433" w:rsidRDefault="007E6433" w14:paraId="232E060A" w14:textId="77777777">
      <w:pPr>
        <w:pStyle w:val="CommentText"/>
      </w:pPr>
    </w:p>
    <w:p w:rsidR="007E6433" w:rsidP="007E6433" w:rsidRDefault="007E6433" w14:paraId="37AA648E" w14:textId="77777777">
      <w:pPr>
        <w:pStyle w:val="CommentText"/>
      </w:pPr>
      <w:r>
        <w:t>Do we want global or local configuration?</w:t>
      </w:r>
    </w:p>
    <w:p w:rsidR="007E6433" w:rsidP="007E6433" w:rsidRDefault="007E6433" w14:paraId="1EE07AE6" w14:textId="77777777">
      <w:pPr>
        <w:pStyle w:val="CommentText"/>
      </w:pPr>
      <w:r>
        <w:t xml:space="preserve">SBCTC recommends local configuration during the pilot. </w:t>
      </w:r>
    </w:p>
    <w:p w:rsidR="007E6433" w:rsidP="007E6433" w:rsidRDefault="007E6433" w14:paraId="24D77ED5" w14:textId="77777777">
      <w:pPr>
        <w:pStyle w:val="CommentText"/>
      </w:pPr>
    </w:p>
    <w:p w:rsidR="007E6433" w:rsidP="007E6433" w:rsidRDefault="007E6433" w14:paraId="7A296A79" w14:textId="77777777">
      <w:pPr>
        <w:pStyle w:val="CommentText"/>
      </w:pPr>
      <w:r>
        <w:t>This topic can be revisited at the time the pilot is expanded to include other colleges.</w:t>
      </w:r>
    </w:p>
    <w:p w:rsidR="007E6433" w:rsidP="007E6433" w:rsidRDefault="007E6433" w14:paraId="21E68D88" w14:textId="77777777">
      <w:pPr>
        <w:pStyle w:val="CommentText"/>
      </w:pPr>
      <w:r>
        <w:t>Do we need a query based on admit type to allow for manual coding of students - may already exist - Kyrsten?</w:t>
      </w:r>
    </w:p>
    <w:p w:rsidR="007E6433" w:rsidP="007E6433" w:rsidRDefault="007E6433" w14:paraId="24D071B3" w14:textId="77777777">
      <w:pPr>
        <w:pStyle w:val="CommentText"/>
      </w:pPr>
    </w:p>
    <w:p w:rsidR="007E6433" w:rsidP="007E6433" w:rsidRDefault="007E6433" w14:paraId="71B6A3EC" w14:textId="77777777">
      <w:pPr>
        <w:pStyle w:val="CommentText"/>
      </w:pPr>
      <w:r>
        <w:t>Could colleges use MetaLink for search purposes to identify and code CTE DC students into student groups vs. using a query?</w:t>
      </w:r>
    </w:p>
  </w:comment>
  <w:comment w:initials="WB" w:author="William Belden" w:date="2026-01-12T08:57:00Z" w:id="11">
    <w:p w:rsidR="007E6433" w:rsidP="007E6433" w:rsidRDefault="00054E72" w14:paraId="08E48D71" w14:textId="73F9450E">
      <w:pPr>
        <w:pStyle w:val="CommentText"/>
      </w:pPr>
      <w:r>
        <w:rPr>
          <w:rStyle w:val="CommentReference"/>
        </w:rPr>
        <w:annotationRef/>
      </w:r>
      <w:r w:rsidR="007E6433">
        <w:t>Locally configured student group resources need to be added to this document.</w:t>
      </w:r>
    </w:p>
    <w:p w:rsidR="007E6433" w:rsidP="007E6433" w:rsidRDefault="007E6433" w14:paraId="4312E784" w14:textId="77777777">
      <w:pPr>
        <w:pStyle w:val="CommentText"/>
      </w:pPr>
    </w:p>
    <w:p w:rsidR="007E6433" w:rsidP="007E6433" w:rsidRDefault="007E6433" w14:paraId="5134ECAC" w14:textId="77777777">
      <w:pPr>
        <w:pStyle w:val="CommentText"/>
      </w:pPr>
      <w:r>
        <w:t>Allowing Skagit and EVCC to operate differently with regard to student groups until ARC/others can weigh in.</w:t>
      </w:r>
    </w:p>
  </w:comment>
  <w:comment w:initials="WB" w:author="William Belden" w:date="2026-01-12T14:23:00Z" w:id="12">
    <w:p w:rsidR="00E86436" w:rsidP="00E86436" w:rsidRDefault="00E86436" w14:paraId="69D78A0D" w14:textId="77777777">
      <w:pPr>
        <w:pStyle w:val="CommentText"/>
      </w:pPr>
      <w:r>
        <w:rPr>
          <w:rStyle w:val="CommentReference"/>
        </w:rPr>
        <w:annotationRef/>
      </w:r>
      <w:r>
        <w:t xml:space="preserve">Add information to business process on MetaLink - search for queries available to colleges. </w:t>
      </w:r>
      <w:hyperlink w:history="1" r:id="rId1">
        <w:r w:rsidRPr="00EB2255">
          <w:rPr>
            <w:rStyle w:val="Hyperlink"/>
          </w:rPr>
          <w:t>https://dataservicesmetalink.sbctc.edu/Reporting</w:t>
        </w:r>
      </w:hyperlink>
      <w:r>
        <w:t xml:space="preserve"> </w:t>
      </w:r>
    </w:p>
  </w:comment>
  <w:comment w:initials="WB" w:author="William Belden" w:date="2025-12-11T16:07:00Z" w:id="13">
    <w:p w:rsidR="00DA3F99" w:rsidP="00DA3F99" w:rsidRDefault="009F3D7F" w14:paraId="1BA139FE" w14:textId="77777777">
      <w:pPr>
        <w:pStyle w:val="CommentText"/>
      </w:pPr>
      <w:r>
        <w:annotationRef/>
      </w:r>
      <w:r w:rsidR="00DA3F99">
        <w:t xml:space="preserve">Continue basing CTE DC around transcript vs. enrollment. </w:t>
      </w:r>
    </w:p>
    <w:p w:rsidR="00DA3F99" w:rsidP="00DA3F99" w:rsidRDefault="00DA3F99" w14:paraId="133A98BF" w14:textId="77777777">
      <w:pPr>
        <w:pStyle w:val="CommentText"/>
      </w:pPr>
    </w:p>
    <w:p w:rsidR="00DA3F99" w:rsidP="00DA3F99" w:rsidRDefault="00DA3F99" w14:paraId="16C99596" w14:textId="77777777">
      <w:pPr>
        <w:pStyle w:val="CommentText"/>
      </w:pPr>
      <w:r>
        <w:t>It will be helpful to have a state imposed grade deadline in working with HS teachers/administrators.</w:t>
      </w:r>
    </w:p>
  </w:comment>
  <w:comment w:initials="WB" w:author="William Belden" w:date="2026-01-12T08:39:00Z" w:id="14">
    <w:p w:rsidR="00D650F3" w:rsidP="00D650F3" w:rsidRDefault="00D650F3" w14:paraId="3BF6ED9E" w14:textId="77777777">
      <w:pPr>
        <w:pStyle w:val="CommentText"/>
      </w:pPr>
      <w:r>
        <w:rPr>
          <w:rStyle w:val="CommentReference"/>
        </w:rPr>
        <w:annotationRef/>
      </w:r>
      <w:r>
        <w:t>Need to map these dates to a common calendar to ensure deadlines are clear.</w:t>
      </w:r>
    </w:p>
  </w:comment>
  <w:comment w:initials="WB" w:author="William Belden" w:date="2026-01-12T08:44:00Z" w:id="15">
    <w:p w:rsidR="00C33897" w:rsidP="00C33897" w:rsidRDefault="00C33897" w14:paraId="3105CE87" w14:textId="3D79912F">
      <w:pPr>
        <w:pStyle w:val="CommentText"/>
      </w:pPr>
      <w:r>
        <w:rPr>
          <w:rStyle w:val="CommentReference"/>
        </w:rPr>
        <w:annotationRef/>
      </w:r>
      <w:r>
        <w:t>Need to add guidance on how the charging of student fees impacts enrollment transactions/timelines.</w:t>
      </w:r>
    </w:p>
  </w:comment>
  <w:comment w:initials="WB" w:author="William Belden" w:date="2026-06-10T13:55:00Z" w:id="16">
    <w:p w:rsidR="004B0A9A" w:rsidP="004B0A9A" w:rsidRDefault="004B0A9A" w14:paraId="749C54C4" w14:textId="77777777">
      <w:pPr>
        <w:pStyle w:val="CommentText"/>
      </w:pPr>
      <w:r>
        <w:rPr>
          <w:rStyle w:val="CommentReference"/>
        </w:rPr>
        <w:annotationRef/>
      </w:r>
      <w:r>
        <w:t>Add college communication tools to SBCTC website to support next wave of colleges.</w:t>
      </w:r>
    </w:p>
  </w:comment>
  <w:comment xmlns:w="http://schemas.openxmlformats.org/wordprocessingml/2006/main" w:initials="GU" w:author="Guest User" w:date="2026-07-01T09:37:05" w:id="1450764341">
    <w:p xmlns:w14="http://schemas.microsoft.com/office/word/2010/wordml" xmlns:w="http://schemas.openxmlformats.org/wordprocessingml/2006/main" w:rsidR="390EAF72" w:rsidRDefault="4BCF7943" w14:paraId="6EC45940" w14:textId="0A0572B7">
      <w:pPr>
        <w:pStyle w:val="CommentText"/>
      </w:pPr>
      <w:r>
        <w:rPr>
          <w:rStyle w:val="CommentReference"/>
        </w:rPr>
        <w:annotationRef/>
      </w:r>
      <w:r w:rsidRPr="29DBC380" w:rsidR="5757E79E">
        <w:t>Course numbers will be posted on the college's CTE Dual Credit webpage so students, families, and instructors can access the numbers in order to "enroll by class number"</w:t>
      </w:r>
    </w:p>
  </w:comment>
</w:comments>
</file>

<file path=word/commentsExtended.xml><?xml version="1.0" encoding="utf-8"?>
<w15:commentsEx xmlns:mc="http://schemas.openxmlformats.org/markup-compatibility/2006" xmlns:w15="http://schemas.microsoft.com/office/word/2012/wordml" mc:Ignorable="w15">
  <w15:commentEx w15:done="1" w15:paraId="1EAC9A46"/>
  <w15:commentEx w15:done="1" w15:paraId="7F0027AD" w15:paraIdParent="1EAC9A46"/>
  <w15:commentEx w15:done="1" w15:paraId="343F4F3E"/>
  <w15:commentEx w15:done="1" w15:paraId="406B17CE" w15:paraIdParent="343F4F3E"/>
  <w15:commentEx w15:done="1" w15:paraId="4C44DDA0" w15:paraIdParent="343F4F3E"/>
  <w15:commentEx w15:done="1" w15:paraId="24AB381D" w15:paraIdParent="343F4F3E"/>
  <w15:commentEx w15:done="0" w15:paraId="70151CB7"/>
  <w15:commentEx w15:done="0" w15:paraId="1B9A0976" w15:paraIdParent="70151CB7"/>
  <w15:commentEx w15:done="0" w15:paraId="517CD205" w15:paraIdParent="70151CB7"/>
  <w15:commentEx w15:done="0" w15:paraId="71B6A3EC"/>
  <w15:commentEx w15:done="0" w15:paraId="5134ECAC" w15:paraIdParent="71B6A3EC"/>
  <w15:commentEx w15:done="0" w15:paraId="69D78A0D" w15:paraIdParent="71B6A3EC"/>
  <w15:commentEx w15:done="0" w15:paraId="16C99596"/>
  <w15:commentEx w15:done="0" w15:paraId="3BF6ED9E" w15:paraIdParent="16C99596"/>
  <w15:commentEx w15:done="0" w15:paraId="3105CE87" w15:paraIdParent="16C99596"/>
  <w15:commentEx w15:done="0" w15:paraId="749C54C4"/>
  <w15:commentEx w15:done="0" w15:paraId="6EC4594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D9DD0FC" w16cex:dateUtc="2025-09-23T22:16:00Z"/>
  <w16cex:commentExtensible w16cex:durableId="3AC8E651" w16cex:dateUtc="2025-09-24T22:13:00Z"/>
  <w16cex:commentExtensible w16cex:durableId="22D16A00" w16cex:dateUtc="2025-09-23T22:24:00Z"/>
  <w16cex:commentExtensible w16cex:durableId="71953E98" w16cex:dateUtc="2025-09-24T22:31:00Z"/>
  <w16cex:commentExtensible w16cex:durableId="0905F362" w16cex:dateUtc="2025-12-15T22:37:00Z"/>
  <w16cex:commentExtensible w16cex:durableId="78F84F3E" w16cex:dateUtc="2026-01-09T17:20:00Z"/>
  <w16cex:commentExtensible w16cex:durableId="38546D3D" w16cex:dateUtc="2025-12-12T22:48:00Z"/>
  <w16cex:commentExtensible w16cex:durableId="7511476C" w16cex:dateUtc="2026-01-12T19:02:00Z"/>
  <w16cex:commentExtensible w16cex:durableId="71EB347A" w16cex:dateUtc="2026-05-27T16:18:00Z"/>
  <w16cex:commentExtensible w16cex:durableId="46CD18E3" w16cex:dateUtc="2026-01-09T17:27:00Z"/>
  <w16cex:commentExtensible w16cex:durableId="02D83F02" w16cex:dateUtc="2026-01-12T16:57:00Z"/>
  <w16cex:commentExtensible w16cex:durableId="618CAC8A" w16cex:dateUtc="2026-01-12T22:23:00Z"/>
  <w16cex:commentExtensible w16cex:durableId="73F7D19D" w16cex:dateUtc="2025-12-12T00:07:00Z"/>
  <w16cex:commentExtensible w16cex:durableId="746B9BE6" w16cex:dateUtc="2026-01-12T16:39:00Z"/>
  <w16cex:commentExtensible w16cex:durableId="5941C14D" w16cex:dateUtc="2026-01-12T16:44:00Z"/>
  <w16cex:commentExtensible w16cex:durableId="07097C38" w16cex:dateUtc="2026-06-10T20:55:00Z"/>
  <w16cex:commentExtensible w16cex:durableId="477C6A72" w16cex:dateUtc="2026-07-01T16:37:05.655Z"/>
</w16cex:commentsExtensible>
</file>

<file path=word/commentsIds.xml><?xml version="1.0" encoding="utf-8"?>
<w16cid:commentsIds xmlns:mc="http://schemas.openxmlformats.org/markup-compatibility/2006" xmlns:w16cid="http://schemas.microsoft.com/office/word/2016/wordml/cid" mc:Ignorable="w16cid">
  <w16cid:commentId w16cid:paraId="1EAC9A46" w16cid:durableId="5D9DD0FC"/>
  <w16cid:commentId w16cid:paraId="7F0027AD" w16cid:durableId="3AC8E651"/>
  <w16cid:commentId w16cid:paraId="343F4F3E" w16cid:durableId="22D16A00"/>
  <w16cid:commentId w16cid:paraId="406B17CE" w16cid:durableId="71953E98"/>
  <w16cid:commentId w16cid:paraId="4C44DDA0" w16cid:durableId="0905F362"/>
  <w16cid:commentId w16cid:paraId="24AB381D" w16cid:durableId="78F84F3E"/>
  <w16cid:commentId w16cid:paraId="70151CB7" w16cid:durableId="38546D3D"/>
  <w16cid:commentId w16cid:paraId="1B9A0976" w16cid:durableId="7511476C"/>
  <w16cid:commentId w16cid:paraId="517CD205" w16cid:durableId="71EB347A"/>
  <w16cid:commentId w16cid:paraId="71B6A3EC" w16cid:durableId="46CD18E3"/>
  <w16cid:commentId w16cid:paraId="5134ECAC" w16cid:durableId="02D83F02"/>
  <w16cid:commentId w16cid:paraId="69D78A0D" w16cid:durableId="618CAC8A"/>
  <w16cid:commentId w16cid:paraId="16C99596" w16cid:durableId="73F7D19D"/>
  <w16cid:commentId w16cid:paraId="3BF6ED9E" w16cid:durableId="746B9BE6"/>
  <w16cid:commentId w16cid:paraId="3105CE87" w16cid:durableId="5941C14D"/>
  <w16cid:commentId w16cid:paraId="749C54C4" w16cid:durableId="07097C38"/>
  <w16cid:commentId w16cid:paraId="6EC45940" w16cid:durableId="477C6A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57F" w:rsidRDefault="000B457F" w14:paraId="2AC91735" w14:textId="77777777">
      <w:pPr>
        <w:spacing w:after="0" w:line="240" w:lineRule="auto"/>
      </w:pPr>
      <w:r>
        <w:separator/>
      </w:r>
    </w:p>
  </w:endnote>
  <w:endnote w:type="continuationSeparator" w:id="0">
    <w:p w:rsidR="000B457F" w:rsidRDefault="000B457F" w14:paraId="3C2BA01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1965"/>
      <w:gridCol w:w="5010"/>
      <w:gridCol w:w="2385"/>
    </w:tblGrid>
    <w:tr w:rsidR="6B6B5723" w:rsidTr="59012877" w14:paraId="794FE685" w14:textId="77777777">
      <w:trPr>
        <w:trHeight w:val="300"/>
      </w:trPr>
      <w:tc>
        <w:tcPr>
          <w:tcW w:w="1965" w:type="dxa"/>
        </w:tcPr>
        <w:p w:rsidR="6B6B5723" w:rsidP="6B6B5723" w:rsidRDefault="6B6B5723" w14:paraId="2725B2B8" w14:textId="578813EB">
          <w:pPr>
            <w:pStyle w:val="Header"/>
            <w:ind w:left="-115"/>
            <w:rPr>
              <w:rFonts w:ascii="Calibri" w:hAnsi="Calibri" w:eastAsia="Calibri" w:cs="Calibri"/>
              <w:sz w:val="22"/>
              <w:szCs w:val="22"/>
            </w:rPr>
          </w:pPr>
          <w:r w:rsidRPr="6B6B5723">
            <w:rPr>
              <w:rFonts w:ascii="Calibri" w:hAnsi="Calibri" w:eastAsia="Calibri" w:cs="Calibri"/>
              <w:sz w:val="22"/>
              <w:szCs w:val="22"/>
            </w:rPr>
            <w:t xml:space="preserve">Page </w:t>
          </w:r>
          <w:r w:rsidRPr="6B6B5723">
            <w:rPr>
              <w:rFonts w:ascii="Calibri" w:hAnsi="Calibri" w:eastAsia="Calibri" w:cs="Calibri"/>
              <w:sz w:val="22"/>
              <w:szCs w:val="22"/>
            </w:rPr>
            <w:fldChar w:fldCharType="begin"/>
          </w:r>
          <w:r>
            <w:instrText>PAGE</w:instrText>
          </w:r>
          <w:r w:rsidRPr="6B6B5723">
            <w:fldChar w:fldCharType="separate"/>
          </w:r>
          <w:r w:rsidR="002D29D4">
            <w:rPr>
              <w:noProof/>
            </w:rPr>
            <w:t>1</w:t>
          </w:r>
          <w:r w:rsidRPr="6B6B5723">
            <w:rPr>
              <w:rFonts w:ascii="Calibri" w:hAnsi="Calibri" w:eastAsia="Calibri" w:cs="Calibri"/>
              <w:sz w:val="22"/>
              <w:szCs w:val="22"/>
            </w:rPr>
            <w:fldChar w:fldCharType="end"/>
          </w:r>
        </w:p>
      </w:tc>
      <w:tc>
        <w:tcPr>
          <w:tcW w:w="5010" w:type="dxa"/>
        </w:tcPr>
        <w:p w:rsidR="6B6B5723" w:rsidP="6B6B5723" w:rsidRDefault="6B6B5723" w14:paraId="38023CA4" w14:textId="002B8F46">
          <w:pPr>
            <w:pStyle w:val="Header"/>
            <w:jc w:val="center"/>
            <w:rPr>
              <w:rFonts w:ascii="Calibri" w:hAnsi="Calibri" w:eastAsia="Calibri" w:cs="Calibri"/>
              <w:sz w:val="22"/>
              <w:szCs w:val="22"/>
            </w:rPr>
          </w:pPr>
          <w:r w:rsidRPr="6B6B5723">
            <w:rPr>
              <w:rFonts w:ascii="Calibri" w:hAnsi="Calibri" w:eastAsia="Calibri" w:cs="Calibri"/>
              <w:sz w:val="22"/>
              <w:szCs w:val="22"/>
            </w:rPr>
            <w:t>CTE DC Business Process Draft</w:t>
          </w:r>
        </w:p>
      </w:tc>
      <w:tc>
        <w:tcPr>
          <w:tcW w:w="2385" w:type="dxa"/>
        </w:tcPr>
        <w:p w:rsidR="6B6B5723" w:rsidP="6B6B5723" w:rsidRDefault="008545C8" w14:paraId="5EA056A2" w14:textId="37450E17">
          <w:pPr>
            <w:pStyle w:val="Header"/>
            <w:ind w:right="-115"/>
            <w:jc w:val="right"/>
            <w:rPr>
              <w:rFonts w:ascii="Calibri" w:hAnsi="Calibri" w:eastAsia="Calibri" w:cs="Calibri"/>
              <w:sz w:val="22"/>
              <w:szCs w:val="22"/>
            </w:rPr>
          </w:pPr>
          <w:r>
            <w:rPr>
              <w:rFonts w:ascii="Calibri" w:hAnsi="Calibri" w:eastAsia="Calibri" w:cs="Calibri"/>
              <w:sz w:val="22"/>
              <w:szCs w:val="22"/>
            </w:rPr>
            <w:t>June 2026</w:t>
          </w:r>
        </w:p>
      </w:tc>
    </w:tr>
  </w:tbl>
  <w:p w:rsidR="6B6B5723" w:rsidP="6B6B5723" w:rsidRDefault="6B6B5723" w14:paraId="37465483" w14:textId="2E055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57F" w:rsidRDefault="000B457F" w14:paraId="52C0CC26" w14:textId="77777777">
      <w:pPr>
        <w:spacing w:after="0" w:line="240" w:lineRule="auto"/>
      </w:pPr>
      <w:r>
        <w:separator/>
      </w:r>
    </w:p>
  </w:footnote>
  <w:footnote w:type="continuationSeparator" w:id="0">
    <w:p w:rsidR="000B457F" w:rsidRDefault="000B457F" w14:paraId="363DEE1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B6B5723" w:rsidTr="6B6B5723" w14:paraId="4A7CD63C" w14:textId="77777777">
      <w:trPr>
        <w:trHeight w:val="300"/>
      </w:trPr>
      <w:tc>
        <w:tcPr>
          <w:tcW w:w="3120" w:type="dxa"/>
        </w:tcPr>
        <w:p w:rsidR="6B6B5723" w:rsidP="6B6B5723" w:rsidRDefault="6B6B5723" w14:paraId="1F548D47" w14:textId="6B701E7C">
          <w:pPr>
            <w:pStyle w:val="Header"/>
            <w:ind w:left="-115"/>
          </w:pPr>
        </w:p>
      </w:tc>
      <w:tc>
        <w:tcPr>
          <w:tcW w:w="3120" w:type="dxa"/>
        </w:tcPr>
        <w:p w:rsidR="6B6B5723" w:rsidP="6B6B5723" w:rsidRDefault="6B6B5723" w14:paraId="7E3DEC7C" w14:textId="41E1662A">
          <w:pPr>
            <w:pStyle w:val="Header"/>
            <w:jc w:val="center"/>
          </w:pPr>
        </w:p>
      </w:tc>
      <w:tc>
        <w:tcPr>
          <w:tcW w:w="3120" w:type="dxa"/>
        </w:tcPr>
        <w:p w:rsidR="6B6B5723" w:rsidP="6B6B5723" w:rsidRDefault="6B6B5723" w14:paraId="2B501EE7" w14:textId="603B57A6">
          <w:pPr>
            <w:pStyle w:val="Header"/>
            <w:ind w:right="-115"/>
            <w:jc w:val="right"/>
          </w:pPr>
        </w:p>
      </w:tc>
    </w:tr>
  </w:tbl>
  <w:p w:rsidR="6B6B5723" w:rsidP="6B6B5723" w:rsidRDefault="6B6B5723" w14:paraId="499CD884" w14:textId="3E26D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3">
    <w:nsid w:val="25a5f1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2451b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9a2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127ce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5cb25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4bed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59de167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162977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0C3AFB"/>
    <w:multiLevelType w:val="hybridMultilevel"/>
    <w:tmpl w:val="E51046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3734D2"/>
    <w:multiLevelType w:val="hybridMultilevel"/>
    <w:tmpl w:val="FFFFFFFF"/>
    <w:lvl w:ilvl="0" w:tplc="2E1C30C4">
      <w:start w:val="1"/>
      <w:numFmt w:val="bullet"/>
      <w:lvlText w:val="·"/>
      <w:lvlJc w:val="left"/>
      <w:pPr>
        <w:ind w:left="720" w:hanging="360"/>
      </w:pPr>
      <w:rPr>
        <w:rFonts w:hint="default" w:ascii="Symbol" w:hAnsi="Symbol"/>
      </w:rPr>
    </w:lvl>
    <w:lvl w:ilvl="1" w:tplc="5484DA46">
      <w:start w:val="1"/>
      <w:numFmt w:val="bullet"/>
      <w:lvlText w:val="o"/>
      <w:lvlJc w:val="left"/>
      <w:pPr>
        <w:ind w:left="1440" w:hanging="360"/>
      </w:pPr>
      <w:rPr>
        <w:rFonts w:hint="default" w:ascii="Symbol" w:hAnsi="Symbol"/>
      </w:rPr>
    </w:lvl>
    <w:lvl w:ilvl="2" w:tplc="3CBC8B60">
      <w:start w:val="1"/>
      <w:numFmt w:val="bullet"/>
      <w:lvlText w:val=""/>
      <w:lvlJc w:val="left"/>
      <w:pPr>
        <w:ind w:left="2160" w:hanging="360"/>
      </w:pPr>
      <w:rPr>
        <w:rFonts w:hint="default" w:ascii="Wingdings" w:hAnsi="Wingdings"/>
      </w:rPr>
    </w:lvl>
    <w:lvl w:ilvl="3" w:tplc="6B60AB1A">
      <w:start w:val="1"/>
      <w:numFmt w:val="bullet"/>
      <w:lvlText w:val=""/>
      <w:lvlJc w:val="left"/>
      <w:pPr>
        <w:ind w:left="2880" w:hanging="360"/>
      </w:pPr>
      <w:rPr>
        <w:rFonts w:hint="default" w:ascii="Symbol" w:hAnsi="Symbol"/>
      </w:rPr>
    </w:lvl>
    <w:lvl w:ilvl="4" w:tplc="8DFEAB46">
      <w:start w:val="1"/>
      <w:numFmt w:val="bullet"/>
      <w:lvlText w:val="o"/>
      <w:lvlJc w:val="left"/>
      <w:pPr>
        <w:ind w:left="3600" w:hanging="360"/>
      </w:pPr>
      <w:rPr>
        <w:rFonts w:hint="default" w:ascii="Courier New" w:hAnsi="Courier New"/>
      </w:rPr>
    </w:lvl>
    <w:lvl w:ilvl="5" w:tplc="50AC5234">
      <w:start w:val="1"/>
      <w:numFmt w:val="bullet"/>
      <w:lvlText w:val=""/>
      <w:lvlJc w:val="left"/>
      <w:pPr>
        <w:ind w:left="4320" w:hanging="360"/>
      </w:pPr>
      <w:rPr>
        <w:rFonts w:hint="default" w:ascii="Wingdings" w:hAnsi="Wingdings"/>
      </w:rPr>
    </w:lvl>
    <w:lvl w:ilvl="6" w:tplc="2AFEA3EA">
      <w:start w:val="1"/>
      <w:numFmt w:val="bullet"/>
      <w:lvlText w:val=""/>
      <w:lvlJc w:val="left"/>
      <w:pPr>
        <w:ind w:left="5040" w:hanging="360"/>
      </w:pPr>
      <w:rPr>
        <w:rFonts w:hint="default" w:ascii="Symbol" w:hAnsi="Symbol"/>
      </w:rPr>
    </w:lvl>
    <w:lvl w:ilvl="7" w:tplc="BE623AFC">
      <w:start w:val="1"/>
      <w:numFmt w:val="bullet"/>
      <w:lvlText w:val="o"/>
      <w:lvlJc w:val="left"/>
      <w:pPr>
        <w:ind w:left="5760" w:hanging="360"/>
      </w:pPr>
      <w:rPr>
        <w:rFonts w:hint="default" w:ascii="Courier New" w:hAnsi="Courier New"/>
      </w:rPr>
    </w:lvl>
    <w:lvl w:ilvl="8" w:tplc="40A6917A">
      <w:start w:val="1"/>
      <w:numFmt w:val="bullet"/>
      <w:lvlText w:val=""/>
      <w:lvlJc w:val="left"/>
      <w:pPr>
        <w:ind w:left="6480" w:hanging="360"/>
      </w:pPr>
      <w:rPr>
        <w:rFonts w:hint="default" w:ascii="Wingdings" w:hAnsi="Wingdings"/>
      </w:rPr>
    </w:lvl>
  </w:abstractNum>
  <w:abstractNum w:abstractNumId="2" w15:restartNumberingAfterBreak="0">
    <w:nsid w:val="0BD21D5B"/>
    <w:multiLevelType w:val="multilevel"/>
    <w:tmpl w:val="1664432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0DB5E5C9"/>
    <w:multiLevelType w:val="multilevel"/>
    <w:tmpl w:val="A8124C8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0F670A22"/>
    <w:multiLevelType w:val="hybridMultilevel"/>
    <w:tmpl w:val="CADE60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3741B6"/>
    <w:multiLevelType w:val="hybridMultilevel"/>
    <w:tmpl w:val="5C0E07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B93443"/>
    <w:multiLevelType w:val="multilevel"/>
    <w:tmpl w:val="C02E2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B029"/>
    <w:multiLevelType w:val="multilevel"/>
    <w:tmpl w:val="21C62D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E61B63"/>
    <w:multiLevelType w:val="multilevel"/>
    <w:tmpl w:val="0B7A951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15A30996"/>
    <w:multiLevelType w:val="hybridMultilevel"/>
    <w:tmpl w:val="68BEDCAC"/>
    <w:lvl w:ilvl="0" w:tplc="69100C86">
      <w:start w:val="1"/>
      <w:numFmt w:val="bullet"/>
      <w:lvlText w:val=""/>
      <w:lvlJc w:val="left"/>
      <w:pPr>
        <w:ind w:left="720" w:hanging="360"/>
      </w:pPr>
      <w:rPr>
        <w:rFonts w:hint="default" w:ascii="Symbol" w:hAnsi="Symbol"/>
      </w:rPr>
    </w:lvl>
    <w:lvl w:ilvl="1" w:tplc="BD54E2C6">
      <w:start w:val="1"/>
      <w:numFmt w:val="bullet"/>
      <w:lvlText w:val="o"/>
      <w:lvlJc w:val="left"/>
      <w:pPr>
        <w:ind w:left="1440" w:hanging="360"/>
      </w:pPr>
      <w:rPr>
        <w:rFonts w:hint="default" w:ascii="Courier New" w:hAnsi="Courier New"/>
      </w:rPr>
    </w:lvl>
    <w:lvl w:ilvl="2" w:tplc="4D563320">
      <w:start w:val="1"/>
      <w:numFmt w:val="bullet"/>
      <w:lvlText w:val=""/>
      <w:lvlJc w:val="left"/>
      <w:pPr>
        <w:ind w:left="2160" w:hanging="360"/>
      </w:pPr>
      <w:rPr>
        <w:rFonts w:hint="default" w:ascii="Wingdings" w:hAnsi="Wingdings"/>
      </w:rPr>
    </w:lvl>
    <w:lvl w:ilvl="3" w:tplc="A10E08BC">
      <w:start w:val="1"/>
      <w:numFmt w:val="bullet"/>
      <w:lvlText w:val=""/>
      <w:lvlJc w:val="left"/>
      <w:pPr>
        <w:ind w:left="2880" w:hanging="360"/>
      </w:pPr>
      <w:rPr>
        <w:rFonts w:hint="default" w:ascii="Symbol" w:hAnsi="Symbol"/>
      </w:rPr>
    </w:lvl>
    <w:lvl w:ilvl="4" w:tplc="54188710">
      <w:start w:val="1"/>
      <w:numFmt w:val="bullet"/>
      <w:lvlText w:val="o"/>
      <w:lvlJc w:val="left"/>
      <w:pPr>
        <w:ind w:left="3600" w:hanging="360"/>
      </w:pPr>
      <w:rPr>
        <w:rFonts w:hint="default" w:ascii="Courier New" w:hAnsi="Courier New"/>
      </w:rPr>
    </w:lvl>
    <w:lvl w:ilvl="5" w:tplc="E84E7456">
      <w:start w:val="1"/>
      <w:numFmt w:val="bullet"/>
      <w:lvlText w:val=""/>
      <w:lvlJc w:val="left"/>
      <w:pPr>
        <w:ind w:left="4320" w:hanging="360"/>
      </w:pPr>
      <w:rPr>
        <w:rFonts w:hint="default" w:ascii="Wingdings" w:hAnsi="Wingdings"/>
      </w:rPr>
    </w:lvl>
    <w:lvl w:ilvl="6" w:tplc="6A3052F6">
      <w:start w:val="1"/>
      <w:numFmt w:val="bullet"/>
      <w:lvlText w:val=""/>
      <w:lvlJc w:val="left"/>
      <w:pPr>
        <w:ind w:left="5040" w:hanging="360"/>
      </w:pPr>
      <w:rPr>
        <w:rFonts w:hint="default" w:ascii="Symbol" w:hAnsi="Symbol"/>
      </w:rPr>
    </w:lvl>
    <w:lvl w:ilvl="7" w:tplc="192AE7FE">
      <w:start w:val="1"/>
      <w:numFmt w:val="bullet"/>
      <w:lvlText w:val="o"/>
      <w:lvlJc w:val="left"/>
      <w:pPr>
        <w:ind w:left="5760" w:hanging="360"/>
      </w:pPr>
      <w:rPr>
        <w:rFonts w:hint="default" w:ascii="Courier New" w:hAnsi="Courier New"/>
      </w:rPr>
    </w:lvl>
    <w:lvl w:ilvl="8" w:tplc="79F662FC">
      <w:start w:val="1"/>
      <w:numFmt w:val="bullet"/>
      <w:lvlText w:val=""/>
      <w:lvlJc w:val="left"/>
      <w:pPr>
        <w:ind w:left="6480" w:hanging="360"/>
      </w:pPr>
      <w:rPr>
        <w:rFonts w:hint="default" w:ascii="Wingdings" w:hAnsi="Wingdings"/>
      </w:rPr>
    </w:lvl>
  </w:abstractNum>
  <w:abstractNum w:abstractNumId="10" w15:restartNumberingAfterBreak="0">
    <w:nsid w:val="1681CC21"/>
    <w:multiLevelType w:val="hybridMultilevel"/>
    <w:tmpl w:val="FFFFFFFF"/>
    <w:lvl w:ilvl="0" w:tplc="87A07968">
      <w:start w:val="1"/>
      <w:numFmt w:val="bullet"/>
      <w:lvlText w:val="·"/>
      <w:lvlJc w:val="left"/>
      <w:pPr>
        <w:ind w:left="720" w:hanging="360"/>
      </w:pPr>
      <w:rPr>
        <w:rFonts w:hint="default" w:ascii="Symbol" w:hAnsi="Symbol"/>
      </w:rPr>
    </w:lvl>
    <w:lvl w:ilvl="1" w:tplc="24C84FB6">
      <w:start w:val="1"/>
      <w:numFmt w:val="bullet"/>
      <w:lvlText w:val="o"/>
      <w:lvlJc w:val="left"/>
      <w:pPr>
        <w:ind w:left="1440" w:hanging="360"/>
      </w:pPr>
      <w:rPr>
        <w:rFonts w:hint="default" w:ascii="Symbol" w:hAnsi="Symbol"/>
      </w:rPr>
    </w:lvl>
    <w:lvl w:ilvl="2" w:tplc="60A620A6">
      <w:start w:val="1"/>
      <w:numFmt w:val="bullet"/>
      <w:lvlText w:val="§"/>
      <w:lvlJc w:val="left"/>
      <w:pPr>
        <w:ind w:left="2160" w:hanging="360"/>
      </w:pPr>
      <w:rPr>
        <w:rFonts w:hint="default" w:ascii="Symbol" w:hAnsi="Symbol"/>
      </w:rPr>
    </w:lvl>
    <w:lvl w:ilvl="3" w:tplc="E96ECAC4">
      <w:start w:val="1"/>
      <w:numFmt w:val="bullet"/>
      <w:lvlText w:val=""/>
      <w:lvlJc w:val="left"/>
      <w:pPr>
        <w:ind w:left="2880" w:hanging="360"/>
      </w:pPr>
      <w:rPr>
        <w:rFonts w:hint="default" w:ascii="Symbol" w:hAnsi="Symbol"/>
      </w:rPr>
    </w:lvl>
    <w:lvl w:ilvl="4" w:tplc="769E0EDE">
      <w:start w:val="1"/>
      <w:numFmt w:val="bullet"/>
      <w:lvlText w:val="o"/>
      <w:lvlJc w:val="left"/>
      <w:pPr>
        <w:ind w:left="3600" w:hanging="360"/>
      </w:pPr>
      <w:rPr>
        <w:rFonts w:hint="default" w:ascii="Courier New" w:hAnsi="Courier New"/>
      </w:rPr>
    </w:lvl>
    <w:lvl w:ilvl="5" w:tplc="CE54F4C6">
      <w:start w:val="1"/>
      <w:numFmt w:val="bullet"/>
      <w:lvlText w:val=""/>
      <w:lvlJc w:val="left"/>
      <w:pPr>
        <w:ind w:left="4320" w:hanging="360"/>
      </w:pPr>
      <w:rPr>
        <w:rFonts w:hint="default" w:ascii="Wingdings" w:hAnsi="Wingdings"/>
      </w:rPr>
    </w:lvl>
    <w:lvl w:ilvl="6" w:tplc="D068CECA">
      <w:start w:val="1"/>
      <w:numFmt w:val="bullet"/>
      <w:lvlText w:val=""/>
      <w:lvlJc w:val="left"/>
      <w:pPr>
        <w:ind w:left="5040" w:hanging="360"/>
      </w:pPr>
      <w:rPr>
        <w:rFonts w:hint="default" w:ascii="Symbol" w:hAnsi="Symbol"/>
      </w:rPr>
    </w:lvl>
    <w:lvl w:ilvl="7" w:tplc="DBC82276">
      <w:start w:val="1"/>
      <w:numFmt w:val="bullet"/>
      <w:lvlText w:val="o"/>
      <w:lvlJc w:val="left"/>
      <w:pPr>
        <w:ind w:left="5760" w:hanging="360"/>
      </w:pPr>
      <w:rPr>
        <w:rFonts w:hint="default" w:ascii="Courier New" w:hAnsi="Courier New"/>
      </w:rPr>
    </w:lvl>
    <w:lvl w:ilvl="8" w:tplc="4ABC7F60">
      <w:start w:val="1"/>
      <w:numFmt w:val="bullet"/>
      <w:lvlText w:val=""/>
      <w:lvlJc w:val="left"/>
      <w:pPr>
        <w:ind w:left="6480" w:hanging="360"/>
      </w:pPr>
      <w:rPr>
        <w:rFonts w:hint="default" w:ascii="Wingdings" w:hAnsi="Wingdings"/>
      </w:rPr>
    </w:lvl>
  </w:abstractNum>
  <w:abstractNum w:abstractNumId="11" w15:restartNumberingAfterBreak="0">
    <w:nsid w:val="17623AB1"/>
    <w:multiLevelType w:val="multilevel"/>
    <w:tmpl w:val="C17C6E4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AFDDF86"/>
    <w:multiLevelType w:val="hybridMultilevel"/>
    <w:tmpl w:val="E034E2CE"/>
    <w:lvl w:ilvl="0" w:tplc="AF70C838">
      <w:start w:val="1"/>
      <w:numFmt w:val="bullet"/>
      <w:lvlText w:val="●"/>
      <w:lvlJc w:val="left"/>
      <w:pPr>
        <w:ind w:left="720" w:hanging="360"/>
      </w:pPr>
      <w:rPr>
        <w:rFonts w:hint="default" w:ascii="Symbol" w:hAnsi="Symbol"/>
      </w:rPr>
    </w:lvl>
    <w:lvl w:ilvl="1" w:tplc="9FDC3DE6">
      <w:start w:val="1"/>
      <w:numFmt w:val="bullet"/>
      <w:lvlText w:val="○"/>
      <w:lvlJc w:val="left"/>
      <w:pPr>
        <w:ind w:left="1440" w:hanging="360"/>
      </w:pPr>
      <w:rPr>
        <w:rFonts w:hint="default" w:ascii="Symbol" w:hAnsi="Symbol"/>
      </w:rPr>
    </w:lvl>
    <w:lvl w:ilvl="2" w:tplc="EC52B536">
      <w:start w:val="1"/>
      <w:numFmt w:val="bullet"/>
      <w:lvlText w:val="■"/>
      <w:lvlJc w:val="left"/>
      <w:pPr>
        <w:ind w:left="2160" w:hanging="360"/>
      </w:pPr>
      <w:rPr>
        <w:rFonts w:hint="default" w:ascii="Symbol" w:hAnsi="Symbol"/>
      </w:rPr>
    </w:lvl>
    <w:lvl w:ilvl="3" w:tplc="87705014">
      <w:start w:val="1"/>
      <w:numFmt w:val="bullet"/>
      <w:lvlText w:val=""/>
      <w:lvlJc w:val="left"/>
      <w:pPr>
        <w:ind w:left="2880" w:hanging="360"/>
      </w:pPr>
      <w:rPr>
        <w:rFonts w:hint="default" w:ascii="Symbol" w:hAnsi="Symbol"/>
      </w:rPr>
    </w:lvl>
    <w:lvl w:ilvl="4" w:tplc="680AD81A">
      <w:start w:val="1"/>
      <w:numFmt w:val="bullet"/>
      <w:lvlText w:val="o"/>
      <w:lvlJc w:val="left"/>
      <w:pPr>
        <w:ind w:left="3600" w:hanging="360"/>
      </w:pPr>
      <w:rPr>
        <w:rFonts w:hint="default" w:ascii="Courier New" w:hAnsi="Courier New"/>
      </w:rPr>
    </w:lvl>
    <w:lvl w:ilvl="5" w:tplc="D5BAE2EE">
      <w:start w:val="1"/>
      <w:numFmt w:val="bullet"/>
      <w:lvlText w:val=""/>
      <w:lvlJc w:val="left"/>
      <w:pPr>
        <w:ind w:left="4320" w:hanging="360"/>
      </w:pPr>
      <w:rPr>
        <w:rFonts w:hint="default" w:ascii="Wingdings" w:hAnsi="Wingdings"/>
      </w:rPr>
    </w:lvl>
    <w:lvl w:ilvl="6" w:tplc="5C1AC50E">
      <w:start w:val="1"/>
      <w:numFmt w:val="bullet"/>
      <w:lvlText w:val=""/>
      <w:lvlJc w:val="left"/>
      <w:pPr>
        <w:ind w:left="5040" w:hanging="360"/>
      </w:pPr>
      <w:rPr>
        <w:rFonts w:hint="default" w:ascii="Symbol" w:hAnsi="Symbol"/>
      </w:rPr>
    </w:lvl>
    <w:lvl w:ilvl="7" w:tplc="3A8EA824">
      <w:start w:val="1"/>
      <w:numFmt w:val="bullet"/>
      <w:lvlText w:val="o"/>
      <w:lvlJc w:val="left"/>
      <w:pPr>
        <w:ind w:left="5760" w:hanging="360"/>
      </w:pPr>
      <w:rPr>
        <w:rFonts w:hint="default" w:ascii="Courier New" w:hAnsi="Courier New"/>
      </w:rPr>
    </w:lvl>
    <w:lvl w:ilvl="8" w:tplc="1DEA089C">
      <w:start w:val="1"/>
      <w:numFmt w:val="bullet"/>
      <w:lvlText w:val=""/>
      <w:lvlJc w:val="left"/>
      <w:pPr>
        <w:ind w:left="6480" w:hanging="360"/>
      </w:pPr>
      <w:rPr>
        <w:rFonts w:hint="default" w:ascii="Wingdings" w:hAnsi="Wingdings"/>
      </w:rPr>
    </w:lvl>
  </w:abstractNum>
  <w:abstractNum w:abstractNumId="13" w15:restartNumberingAfterBreak="0">
    <w:nsid w:val="1DD8FD70"/>
    <w:multiLevelType w:val="multilevel"/>
    <w:tmpl w:val="8020BC8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1E8C0717"/>
    <w:multiLevelType w:val="hybridMultilevel"/>
    <w:tmpl w:val="FFFFFFFF"/>
    <w:lvl w:ilvl="0" w:tplc="ADC84238">
      <w:start w:val="1"/>
      <w:numFmt w:val="bullet"/>
      <w:lvlText w:val=""/>
      <w:lvlJc w:val="left"/>
      <w:pPr>
        <w:ind w:left="720" w:hanging="360"/>
      </w:pPr>
      <w:rPr>
        <w:rFonts w:hint="default" w:ascii="Symbol" w:hAnsi="Symbol"/>
      </w:rPr>
    </w:lvl>
    <w:lvl w:ilvl="1" w:tplc="C7B0479E">
      <w:start w:val="1"/>
      <w:numFmt w:val="bullet"/>
      <w:lvlText w:val="o"/>
      <w:lvlJc w:val="left"/>
      <w:pPr>
        <w:ind w:left="1440" w:hanging="360"/>
      </w:pPr>
      <w:rPr>
        <w:rFonts w:hint="default" w:ascii="Courier New" w:hAnsi="Courier New"/>
      </w:rPr>
    </w:lvl>
    <w:lvl w:ilvl="2" w:tplc="DE981382">
      <w:start w:val="1"/>
      <w:numFmt w:val="bullet"/>
      <w:lvlText w:val=""/>
      <w:lvlJc w:val="left"/>
      <w:pPr>
        <w:ind w:left="2160" w:hanging="360"/>
      </w:pPr>
      <w:rPr>
        <w:rFonts w:hint="default" w:ascii="Wingdings" w:hAnsi="Wingdings"/>
      </w:rPr>
    </w:lvl>
    <w:lvl w:ilvl="3" w:tplc="D0DC0E78">
      <w:start w:val="1"/>
      <w:numFmt w:val="bullet"/>
      <w:lvlText w:val=""/>
      <w:lvlJc w:val="left"/>
      <w:pPr>
        <w:ind w:left="2880" w:hanging="360"/>
      </w:pPr>
      <w:rPr>
        <w:rFonts w:hint="default" w:ascii="Symbol" w:hAnsi="Symbol"/>
      </w:rPr>
    </w:lvl>
    <w:lvl w:ilvl="4" w:tplc="947CFD5A">
      <w:start w:val="1"/>
      <w:numFmt w:val="bullet"/>
      <w:lvlText w:val="o"/>
      <w:lvlJc w:val="left"/>
      <w:pPr>
        <w:ind w:left="3600" w:hanging="360"/>
      </w:pPr>
      <w:rPr>
        <w:rFonts w:hint="default" w:ascii="Courier New" w:hAnsi="Courier New"/>
      </w:rPr>
    </w:lvl>
    <w:lvl w:ilvl="5" w:tplc="14AED0B4">
      <w:start w:val="1"/>
      <w:numFmt w:val="bullet"/>
      <w:lvlText w:val=""/>
      <w:lvlJc w:val="left"/>
      <w:pPr>
        <w:ind w:left="4320" w:hanging="360"/>
      </w:pPr>
      <w:rPr>
        <w:rFonts w:hint="default" w:ascii="Wingdings" w:hAnsi="Wingdings"/>
      </w:rPr>
    </w:lvl>
    <w:lvl w:ilvl="6" w:tplc="476679B6">
      <w:start w:val="1"/>
      <w:numFmt w:val="bullet"/>
      <w:lvlText w:val=""/>
      <w:lvlJc w:val="left"/>
      <w:pPr>
        <w:ind w:left="5040" w:hanging="360"/>
      </w:pPr>
      <w:rPr>
        <w:rFonts w:hint="default" w:ascii="Symbol" w:hAnsi="Symbol"/>
      </w:rPr>
    </w:lvl>
    <w:lvl w:ilvl="7" w:tplc="D160FE20">
      <w:start w:val="1"/>
      <w:numFmt w:val="bullet"/>
      <w:lvlText w:val="o"/>
      <w:lvlJc w:val="left"/>
      <w:pPr>
        <w:ind w:left="5760" w:hanging="360"/>
      </w:pPr>
      <w:rPr>
        <w:rFonts w:hint="default" w:ascii="Courier New" w:hAnsi="Courier New"/>
      </w:rPr>
    </w:lvl>
    <w:lvl w:ilvl="8" w:tplc="A670B834">
      <w:start w:val="1"/>
      <w:numFmt w:val="bullet"/>
      <w:lvlText w:val=""/>
      <w:lvlJc w:val="left"/>
      <w:pPr>
        <w:ind w:left="6480" w:hanging="360"/>
      </w:pPr>
      <w:rPr>
        <w:rFonts w:hint="default" w:ascii="Wingdings" w:hAnsi="Wingdings"/>
      </w:rPr>
    </w:lvl>
  </w:abstractNum>
  <w:abstractNum w:abstractNumId="15" w15:restartNumberingAfterBreak="0">
    <w:nsid w:val="22EF7AB0"/>
    <w:multiLevelType w:val="hybridMultilevel"/>
    <w:tmpl w:val="E578B286"/>
    <w:lvl w:ilvl="0" w:tplc="6E623E1C">
      <w:start w:val="1"/>
      <w:numFmt w:val="bullet"/>
      <w:lvlText w:val="●"/>
      <w:lvlJc w:val="left"/>
      <w:pPr>
        <w:ind w:left="720" w:hanging="360"/>
      </w:pPr>
      <w:rPr>
        <w:rFonts w:hint="default" w:ascii="Symbol" w:hAnsi="Symbol"/>
      </w:rPr>
    </w:lvl>
    <w:lvl w:ilvl="1" w:tplc="2A44E26E">
      <w:start w:val="1"/>
      <w:numFmt w:val="bullet"/>
      <w:lvlText w:val="○"/>
      <w:lvlJc w:val="left"/>
      <w:pPr>
        <w:ind w:left="1440" w:hanging="360"/>
      </w:pPr>
      <w:rPr>
        <w:rFonts w:hint="default" w:ascii="Symbol" w:hAnsi="Symbol"/>
      </w:rPr>
    </w:lvl>
    <w:lvl w:ilvl="2" w:tplc="4A86629A">
      <w:start w:val="1"/>
      <w:numFmt w:val="bullet"/>
      <w:lvlText w:val="■"/>
      <w:lvlJc w:val="left"/>
      <w:pPr>
        <w:ind w:left="2160" w:hanging="360"/>
      </w:pPr>
      <w:rPr>
        <w:rFonts w:hint="default" w:ascii="Symbol" w:hAnsi="Symbol"/>
      </w:rPr>
    </w:lvl>
    <w:lvl w:ilvl="3" w:tplc="1AFEDE5A">
      <w:start w:val="1"/>
      <w:numFmt w:val="bullet"/>
      <w:lvlText w:val="●"/>
      <w:lvlJc w:val="left"/>
      <w:pPr>
        <w:ind w:left="2880" w:hanging="360"/>
      </w:pPr>
      <w:rPr>
        <w:rFonts w:hint="default" w:ascii="Symbol" w:hAnsi="Symbol"/>
      </w:rPr>
    </w:lvl>
    <w:lvl w:ilvl="4" w:tplc="A252B1C6">
      <w:start w:val="1"/>
      <w:numFmt w:val="bullet"/>
      <w:lvlText w:val="o"/>
      <w:lvlJc w:val="left"/>
      <w:pPr>
        <w:ind w:left="3600" w:hanging="360"/>
      </w:pPr>
      <w:rPr>
        <w:rFonts w:hint="default" w:ascii="Courier New" w:hAnsi="Courier New"/>
      </w:rPr>
    </w:lvl>
    <w:lvl w:ilvl="5" w:tplc="88B4DA8E">
      <w:start w:val="1"/>
      <w:numFmt w:val="bullet"/>
      <w:lvlText w:val=""/>
      <w:lvlJc w:val="left"/>
      <w:pPr>
        <w:ind w:left="4320" w:hanging="360"/>
      </w:pPr>
      <w:rPr>
        <w:rFonts w:hint="default" w:ascii="Wingdings" w:hAnsi="Wingdings"/>
      </w:rPr>
    </w:lvl>
    <w:lvl w:ilvl="6" w:tplc="36523BD8">
      <w:start w:val="1"/>
      <w:numFmt w:val="bullet"/>
      <w:lvlText w:val=""/>
      <w:lvlJc w:val="left"/>
      <w:pPr>
        <w:ind w:left="5040" w:hanging="360"/>
      </w:pPr>
      <w:rPr>
        <w:rFonts w:hint="default" w:ascii="Symbol" w:hAnsi="Symbol"/>
      </w:rPr>
    </w:lvl>
    <w:lvl w:ilvl="7" w:tplc="15BC15AC">
      <w:start w:val="1"/>
      <w:numFmt w:val="bullet"/>
      <w:lvlText w:val="o"/>
      <w:lvlJc w:val="left"/>
      <w:pPr>
        <w:ind w:left="5760" w:hanging="360"/>
      </w:pPr>
      <w:rPr>
        <w:rFonts w:hint="default" w:ascii="Courier New" w:hAnsi="Courier New"/>
      </w:rPr>
    </w:lvl>
    <w:lvl w:ilvl="8" w:tplc="BB52C292">
      <w:start w:val="1"/>
      <w:numFmt w:val="bullet"/>
      <w:lvlText w:val=""/>
      <w:lvlJc w:val="left"/>
      <w:pPr>
        <w:ind w:left="6480" w:hanging="360"/>
      </w:pPr>
      <w:rPr>
        <w:rFonts w:hint="default" w:ascii="Wingdings" w:hAnsi="Wingdings"/>
      </w:rPr>
    </w:lvl>
  </w:abstractNum>
  <w:abstractNum w:abstractNumId="16" w15:restartNumberingAfterBreak="0">
    <w:nsid w:val="24592AF4"/>
    <w:multiLevelType w:val="hybridMultilevel"/>
    <w:tmpl w:val="047C7D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4EC3546"/>
    <w:multiLevelType w:val="multilevel"/>
    <w:tmpl w:val="DD8E505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298F9667"/>
    <w:multiLevelType w:val="hybridMultilevel"/>
    <w:tmpl w:val="17125438"/>
    <w:lvl w:ilvl="0" w:tplc="5F607932">
      <w:start w:val="1"/>
      <w:numFmt w:val="bullet"/>
      <w:lvlText w:val=""/>
      <w:lvlJc w:val="left"/>
      <w:pPr>
        <w:ind w:left="720" w:hanging="360"/>
      </w:pPr>
      <w:rPr>
        <w:rFonts w:hint="default" w:ascii="Symbol" w:hAnsi="Symbol"/>
      </w:rPr>
    </w:lvl>
    <w:lvl w:ilvl="1" w:tplc="D10EB088">
      <w:start w:val="1"/>
      <w:numFmt w:val="bullet"/>
      <w:lvlText w:val="o"/>
      <w:lvlJc w:val="left"/>
      <w:pPr>
        <w:ind w:left="1440" w:hanging="360"/>
      </w:pPr>
      <w:rPr>
        <w:rFonts w:hint="default" w:ascii="Courier New" w:hAnsi="Courier New"/>
      </w:rPr>
    </w:lvl>
    <w:lvl w:ilvl="2" w:tplc="D45442BA">
      <w:start w:val="1"/>
      <w:numFmt w:val="bullet"/>
      <w:lvlText w:val=""/>
      <w:lvlJc w:val="left"/>
      <w:pPr>
        <w:ind w:left="2160" w:hanging="360"/>
      </w:pPr>
      <w:rPr>
        <w:rFonts w:hint="default" w:ascii="Wingdings" w:hAnsi="Wingdings"/>
      </w:rPr>
    </w:lvl>
    <w:lvl w:ilvl="3" w:tplc="3C782B26">
      <w:start w:val="1"/>
      <w:numFmt w:val="bullet"/>
      <w:lvlText w:val=""/>
      <w:lvlJc w:val="left"/>
      <w:pPr>
        <w:ind w:left="2880" w:hanging="360"/>
      </w:pPr>
      <w:rPr>
        <w:rFonts w:hint="default" w:ascii="Symbol" w:hAnsi="Symbol"/>
      </w:rPr>
    </w:lvl>
    <w:lvl w:ilvl="4" w:tplc="BF26A1BC">
      <w:start w:val="1"/>
      <w:numFmt w:val="bullet"/>
      <w:lvlText w:val="o"/>
      <w:lvlJc w:val="left"/>
      <w:pPr>
        <w:ind w:left="3600" w:hanging="360"/>
      </w:pPr>
      <w:rPr>
        <w:rFonts w:hint="default" w:ascii="Courier New" w:hAnsi="Courier New"/>
      </w:rPr>
    </w:lvl>
    <w:lvl w:ilvl="5" w:tplc="29C25BD8">
      <w:start w:val="1"/>
      <w:numFmt w:val="bullet"/>
      <w:lvlText w:val=""/>
      <w:lvlJc w:val="left"/>
      <w:pPr>
        <w:ind w:left="4320" w:hanging="360"/>
      </w:pPr>
      <w:rPr>
        <w:rFonts w:hint="default" w:ascii="Wingdings" w:hAnsi="Wingdings"/>
      </w:rPr>
    </w:lvl>
    <w:lvl w:ilvl="6" w:tplc="F402A058">
      <w:start w:val="1"/>
      <w:numFmt w:val="bullet"/>
      <w:lvlText w:val=""/>
      <w:lvlJc w:val="left"/>
      <w:pPr>
        <w:ind w:left="5040" w:hanging="360"/>
      </w:pPr>
      <w:rPr>
        <w:rFonts w:hint="default" w:ascii="Symbol" w:hAnsi="Symbol"/>
      </w:rPr>
    </w:lvl>
    <w:lvl w:ilvl="7" w:tplc="E86038D6">
      <w:start w:val="1"/>
      <w:numFmt w:val="bullet"/>
      <w:lvlText w:val="o"/>
      <w:lvlJc w:val="left"/>
      <w:pPr>
        <w:ind w:left="5760" w:hanging="360"/>
      </w:pPr>
      <w:rPr>
        <w:rFonts w:hint="default" w:ascii="Courier New" w:hAnsi="Courier New"/>
      </w:rPr>
    </w:lvl>
    <w:lvl w:ilvl="8" w:tplc="C1649792">
      <w:start w:val="1"/>
      <w:numFmt w:val="bullet"/>
      <w:lvlText w:val=""/>
      <w:lvlJc w:val="left"/>
      <w:pPr>
        <w:ind w:left="6480" w:hanging="360"/>
      </w:pPr>
      <w:rPr>
        <w:rFonts w:hint="default" w:ascii="Wingdings" w:hAnsi="Wingdings"/>
      </w:rPr>
    </w:lvl>
  </w:abstractNum>
  <w:abstractNum w:abstractNumId="19" w15:restartNumberingAfterBreak="0">
    <w:nsid w:val="2B1087AF"/>
    <w:multiLevelType w:val="hybridMultilevel"/>
    <w:tmpl w:val="E056C9C2"/>
    <w:lvl w:ilvl="0" w:tplc="C6F424F8">
      <w:start w:val="1"/>
      <w:numFmt w:val="bullet"/>
      <w:lvlText w:val="●"/>
      <w:lvlJc w:val="left"/>
      <w:pPr>
        <w:ind w:left="720" w:hanging="360"/>
      </w:pPr>
      <w:rPr>
        <w:rFonts w:hint="default" w:ascii="Symbol" w:hAnsi="Symbol"/>
      </w:rPr>
    </w:lvl>
    <w:lvl w:ilvl="1" w:tplc="AFA6E13A">
      <w:start w:val="1"/>
      <w:numFmt w:val="bullet"/>
      <w:lvlText w:val="○"/>
      <w:lvlJc w:val="left"/>
      <w:pPr>
        <w:ind w:left="1440" w:hanging="360"/>
      </w:pPr>
      <w:rPr>
        <w:rFonts w:hint="default" w:ascii="Symbol" w:hAnsi="Symbol"/>
      </w:rPr>
    </w:lvl>
    <w:lvl w:ilvl="2" w:tplc="F364FD50">
      <w:start w:val="1"/>
      <w:numFmt w:val="bullet"/>
      <w:lvlText w:val="■"/>
      <w:lvlJc w:val="left"/>
      <w:pPr>
        <w:ind w:left="2160" w:hanging="360"/>
      </w:pPr>
      <w:rPr>
        <w:rFonts w:hint="default" w:ascii="Symbol" w:hAnsi="Symbol"/>
      </w:rPr>
    </w:lvl>
    <w:lvl w:ilvl="3" w:tplc="80301480">
      <w:start w:val="1"/>
      <w:numFmt w:val="bullet"/>
      <w:lvlText w:val=""/>
      <w:lvlJc w:val="left"/>
      <w:pPr>
        <w:ind w:left="2880" w:hanging="360"/>
      </w:pPr>
      <w:rPr>
        <w:rFonts w:hint="default" w:ascii="Symbol" w:hAnsi="Symbol"/>
      </w:rPr>
    </w:lvl>
    <w:lvl w:ilvl="4" w:tplc="F03848EC">
      <w:start w:val="1"/>
      <w:numFmt w:val="bullet"/>
      <w:lvlText w:val="o"/>
      <w:lvlJc w:val="left"/>
      <w:pPr>
        <w:ind w:left="3600" w:hanging="360"/>
      </w:pPr>
      <w:rPr>
        <w:rFonts w:hint="default" w:ascii="Courier New" w:hAnsi="Courier New"/>
      </w:rPr>
    </w:lvl>
    <w:lvl w:ilvl="5" w:tplc="043A75C0">
      <w:start w:val="1"/>
      <w:numFmt w:val="bullet"/>
      <w:lvlText w:val=""/>
      <w:lvlJc w:val="left"/>
      <w:pPr>
        <w:ind w:left="4320" w:hanging="360"/>
      </w:pPr>
      <w:rPr>
        <w:rFonts w:hint="default" w:ascii="Wingdings" w:hAnsi="Wingdings"/>
      </w:rPr>
    </w:lvl>
    <w:lvl w:ilvl="6" w:tplc="C52467AE">
      <w:start w:val="1"/>
      <w:numFmt w:val="bullet"/>
      <w:lvlText w:val=""/>
      <w:lvlJc w:val="left"/>
      <w:pPr>
        <w:ind w:left="5040" w:hanging="360"/>
      </w:pPr>
      <w:rPr>
        <w:rFonts w:hint="default" w:ascii="Symbol" w:hAnsi="Symbol"/>
      </w:rPr>
    </w:lvl>
    <w:lvl w:ilvl="7" w:tplc="D9181EF4">
      <w:start w:val="1"/>
      <w:numFmt w:val="bullet"/>
      <w:lvlText w:val="o"/>
      <w:lvlJc w:val="left"/>
      <w:pPr>
        <w:ind w:left="5760" w:hanging="360"/>
      </w:pPr>
      <w:rPr>
        <w:rFonts w:hint="default" w:ascii="Courier New" w:hAnsi="Courier New"/>
      </w:rPr>
    </w:lvl>
    <w:lvl w:ilvl="8" w:tplc="D1B6BF14">
      <w:start w:val="1"/>
      <w:numFmt w:val="bullet"/>
      <w:lvlText w:val=""/>
      <w:lvlJc w:val="left"/>
      <w:pPr>
        <w:ind w:left="6480" w:hanging="360"/>
      </w:pPr>
      <w:rPr>
        <w:rFonts w:hint="default" w:ascii="Wingdings" w:hAnsi="Wingdings"/>
      </w:rPr>
    </w:lvl>
  </w:abstractNum>
  <w:abstractNum w:abstractNumId="20" w15:restartNumberingAfterBreak="0">
    <w:nsid w:val="2EE14AB3"/>
    <w:multiLevelType w:val="hybridMultilevel"/>
    <w:tmpl w:val="E7C03CC2"/>
    <w:lvl w:ilvl="0" w:tplc="2B662C02">
      <w:start w:val="1"/>
      <w:numFmt w:val="bullet"/>
      <w:lvlText w:val="●"/>
      <w:lvlJc w:val="left"/>
      <w:pPr>
        <w:ind w:left="720" w:hanging="360"/>
      </w:pPr>
      <w:rPr>
        <w:rFonts w:hint="default" w:ascii="Symbol" w:hAnsi="Symbol"/>
      </w:rPr>
    </w:lvl>
    <w:lvl w:ilvl="1" w:tplc="B22489BE">
      <w:start w:val="1"/>
      <w:numFmt w:val="bullet"/>
      <w:lvlText w:val="○"/>
      <w:lvlJc w:val="left"/>
      <w:pPr>
        <w:ind w:left="1440" w:hanging="360"/>
      </w:pPr>
      <w:rPr>
        <w:rFonts w:hint="default" w:ascii="Symbol" w:hAnsi="Symbol"/>
      </w:rPr>
    </w:lvl>
    <w:lvl w:ilvl="2" w:tplc="E5E87F42">
      <w:start w:val="1"/>
      <w:numFmt w:val="bullet"/>
      <w:lvlText w:val=""/>
      <w:lvlJc w:val="left"/>
      <w:pPr>
        <w:ind w:left="2160" w:hanging="360"/>
      </w:pPr>
      <w:rPr>
        <w:rFonts w:hint="default" w:ascii="Wingdings" w:hAnsi="Wingdings"/>
      </w:rPr>
    </w:lvl>
    <w:lvl w:ilvl="3" w:tplc="7CC4EF8C">
      <w:start w:val="1"/>
      <w:numFmt w:val="bullet"/>
      <w:lvlText w:val=""/>
      <w:lvlJc w:val="left"/>
      <w:pPr>
        <w:ind w:left="2880" w:hanging="360"/>
      </w:pPr>
      <w:rPr>
        <w:rFonts w:hint="default" w:ascii="Symbol" w:hAnsi="Symbol"/>
      </w:rPr>
    </w:lvl>
    <w:lvl w:ilvl="4" w:tplc="7A045A40">
      <w:start w:val="1"/>
      <w:numFmt w:val="bullet"/>
      <w:lvlText w:val="o"/>
      <w:lvlJc w:val="left"/>
      <w:pPr>
        <w:ind w:left="3600" w:hanging="360"/>
      </w:pPr>
      <w:rPr>
        <w:rFonts w:hint="default" w:ascii="Courier New" w:hAnsi="Courier New"/>
      </w:rPr>
    </w:lvl>
    <w:lvl w:ilvl="5" w:tplc="AB44EB98">
      <w:start w:val="1"/>
      <w:numFmt w:val="bullet"/>
      <w:lvlText w:val=""/>
      <w:lvlJc w:val="left"/>
      <w:pPr>
        <w:ind w:left="4320" w:hanging="360"/>
      </w:pPr>
      <w:rPr>
        <w:rFonts w:hint="default" w:ascii="Wingdings" w:hAnsi="Wingdings"/>
      </w:rPr>
    </w:lvl>
    <w:lvl w:ilvl="6" w:tplc="C60E9C68">
      <w:start w:val="1"/>
      <w:numFmt w:val="bullet"/>
      <w:lvlText w:val=""/>
      <w:lvlJc w:val="left"/>
      <w:pPr>
        <w:ind w:left="5040" w:hanging="360"/>
      </w:pPr>
      <w:rPr>
        <w:rFonts w:hint="default" w:ascii="Symbol" w:hAnsi="Symbol"/>
      </w:rPr>
    </w:lvl>
    <w:lvl w:ilvl="7" w:tplc="E918CAE6">
      <w:start w:val="1"/>
      <w:numFmt w:val="bullet"/>
      <w:lvlText w:val="o"/>
      <w:lvlJc w:val="left"/>
      <w:pPr>
        <w:ind w:left="5760" w:hanging="360"/>
      </w:pPr>
      <w:rPr>
        <w:rFonts w:hint="default" w:ascii="Courier New" w:hAnsi="Courier New"/>
      </w:rPr>
    </w:lvl>
    <w:lvl w:ilvl="8" w:tplc="7996CEBC">
      <w:start w:val="1"/>
      <w:numFmt w:val="bullet"/>
      <w:lvlText w:val=""/>
      <w:lvlJc w:val="left"/>
      <w:pPr>
        <w:ind w:left="6480" w:hanging="360"/>
      </w:pPr>
      <w:rPr>
        <w:rFonts w:hint="default" w:ascii="Wingdings" w:hAnsi="Wingdings"/>
      </w:rPr>
    </w:lvl>
  </w:abstractNum>
  <w:abstractNum w:abstractNumId="21" w15:restartNumberingAfterBreak="0">
    <w:nsid w:val="30F57715"/>
    <w:multiLevelType w:val="hybridMultilevel"/>
    <w:tmpl w:val="49D0331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3EA3F98"/>
    <w:multiLevelType w:val="multilevel"/>
    <w:tmpl w:val="C072495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341EAE21"/>
    <w:multiLevelType w:val="hybridMultilevel"/>
    <w:tmpl w:val="D812AA14"/>
    <w:lvl w:ilvl="0" w:tplc="3C7846C8">
      <w:start w:val="1"/>
      <w:numFmt w:val="decimal"/>
      <w:lvlText w:val="●"/>
      <w:lvlJc w:val="left"/>
      <w:pPr>
        <w:ind w:left="720" w:hanging="360"/>
      </w:pPr>
    </w:lvl>
    <w:lvl w:ilvl="1" w:tplc="B3041400">
      <w:start w:val="1"/>
      <w:numFmt w:val="lowerLetter"/>
      <w:lvlText w:val="%2."/>
      <w:lvlJc w:val="left"/>
      <w:pPr>
        <w:ind w:left="1440" w:hanging="360"/>
      </w:pPr>
    </w:lvl>
    <w:lvl w:ilvl="2" w:tplc="967A545C">
      <w:start w:val="1"/>
      <w:numFmt w:val="lowerRoman"/>
      <w:lvlText w:val="%3."/>
      <w:lvlJc w:val="right"/>
      <w:pPr>
        <w:ind w:left="2160" w:hanging="180"/>
      </w:pPr>
    </w:lvl>
    <w:lvl w:ilvl="3" w:tplc="D5940536">
      <w:start w:val="1"/>
      <w:numFmt w:val="decimal"/>
      <w:lvlText w:val="%4."/>
      <w:lvlJc w:val="left"/>
      <w:pPr>
        <w:ind w:left="2880" w:hanging="360"/>
      </w:pPr>
    </w:lvl>
    <w:lvl w:ilvl="4" w:tplc="21868B20">
      <w:start w:val="1"/>
      <w:numFmt w:val="lowerLetter"/>
      <w:lvlText w:val="%5."/>
      <w:lvlJc w:val="left"/>
      <w:pPr>
        <w:ind w:left="3600" w:hanging="360"/>
      </w:pPr>
    </w:lvl>
    <w:lvl w:ilvl="5" w:tplc="CACC7D32">
      <w:start w:val="1"/>
      <w:numFmt w:val="lowerRoman"/>
      <w:lvlText w:val="%6."/>
      <w:lvlJc w:val="right"/>
      <w:pPr>
        <w:ind w:left="4320" w:hanging="180"/>
      </w:pPr>
    </w:lvl>
    <w:lvl w:ilvl="6" w:tplc="8D3A4C0C">
      <w:start w:val="1"/>
      <w:numFmt w:val="decimal"/>
      <w:lvlText w:val="%7."/>
      <w:lvlJc w:val="left"/>
      <w:pPr>
        <w:ind w:left="5040" w:hanging="360"/>
      </w:pPr>
    </w:lvl>
    <w:lvl w:ilvl="7" w:tplc="EC16AB8E">
      <w:start w:val="1"/>
      <w:numFmt w:val="lowerLetter"/>
      <w:lvlText w:val="%8."/>
      <w:lvlJc w:val="left"/>
      <w:pPr>
        <w:ind w:left="5760" w:hanging="360"/>
      </w:pPr>
    </w:lvl>
    <w:lvl w:ilvl="8" w:tplc="EC285C6C">
      <w:start w:val="1"/>
      <w:numFmt w:val="lowerRoman"/>
      <w:lvlText w:val="%9."/>
      <w:lvlJc w:val="right"/>
      <w:pPr>
        <w:ind w:left="6480" w:hanging="180"/>
      </w:pPr>
    </w:lvl>
  </w:abstractNum>
  <w:abstractNum w:abstractNumId="24" w15:restartNumberingAfterBreak="0">
    <w:nsid w:val="38BC50EE"/>
    <w:multiLevelType w:val="hybridMultilevel"/>
    <w:tmpl w:val="0ECE5F7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F486EAB"/>
    <w:multiLevelType w:val="hybridMultilevel"/>
    <w:tmpl w:val="76065F82"/>
    <w:lvl w:ilvl="0" w:tplc="6FF200D4">
      <w:start w:val="1"/>
      <w:numFmt w:val="bullet"/>
      <w:lvlText w:val="●"/>
      <w:lvlJc w:val="left"/>
      <w:pPr>
        <w:ind w:left="720" w:hanging="360"/>
      </w:pPr>
      <w:rPr>
        <w:rFonts w:hint="default" w:ascii="Symbol" w:hAnsi="Symbol"/>
      </w:rPr>
    </w:lvl>
    <w:lvl w:ilvl="1" w:tplc="2B3867D8">
      <w:start w:val="1"/>
      <w:numFmt w:val="bullet"/>
      <w:lvlText w:val="○"/>
      <w:lvlJc w:val="left"/>
      <w:pPr>
        <w:ind w:left="1440" w:hanging="360"/>
      </w:pPr>
      <w:rPr>
        <w:rFonts w:hint="default" w:ascii="Symbol" w:hAnsi="Symbol"/>
      </w:rPr>
    </w:lvl>
    <w:lvl w:ilvl="2" w:tplc="2ED28D54">
      <w:start w:val="1"/>
      <w:numFmt w:val="bullet"/>
      <w:lvlText w:val=""/>
      <w:lvlJc w:val="left"/>
      <w:pPr>
        <w:ind w:left="2160" w:hanging="360"/>
      </w:pPr>
      <w:rPr>
        <w:rFonts w:hint="default" w:ascii="Wingdings" w:hAnsi="Wingdings"/>
      </w:rPr>
    </w:lvl>
    <w:lvl w:ilvl="3" w:tplc="4D52D69E">
      <w:start w:val="1"/>
      <w:numFmt w:val="bullet"/>
      <w:lvlText w:val=""/>
      <w:lvlJc w:val="left"/>
      <w:pPr>
        <w:ind w:left="2880" w:hanging="360"/>
      </w:pPr>
      <w:rPr>
        <w:rFonts w:hint="default" w:ascii="Symbol" w:hAnsi="Symbol"/>
      </w:rPr>
    </w:lvl>
    <w:lvl w:ilvl="4" w:tplc="1EB4216C">
      <w:start w:val="1"/>
      <w:numFmt w:val="bullet"/>
      <w:lvlText w:val="o"/>
      <w:lvlJc w:val="left"/>
      <w:pPr>
        <w:ind w:left="3600" w:hanging="360"/>
      </w:pPr>
      <w:rPr>
        <w:rFonts w:hint="default" w:ascii="Courier New" w:hAnsi="Courier New"/>
      </w:rPr>
    </w:lvl>
    <w:lvl w:ilvl="5" w:tplc="9F3A1570">
      <w:start w:val="1"/>
      <w:numFmt w:val="bullet"/>
      <w:lvlText w:val=""/>
      <w:lvlJc w:val="left"/>
      <w:pPr>
        <w:ind w:left="4320" w:hanging="360"/>
      </w:pPr>
      <w:rPr>
        <w:rFonts w:hint="default" w:ascii="Wingdings" w:hAnsi="Wingdings"/>
      </w:rPr>
    </w:lvl>
    <w:lvl w:ilvl="6" w:tplc="ACA0F1E8">
      <w:start w:val="1"/>
      <w:numFmt w:val="bullet"/>
      <w:lvlText w:val=""/>
      <w:lvlJc w:val="left"/>
      <w:pPr>
        <w:ind w:left="5040" w:hanging="360"/>
      </w:pPr>
      <w:rPr>
        <w:rFonts w:hint="default" w:ascii="Symbol" w:hAnsi="Symbol"/>
      </w:rPr>
    </w:lvl>
    <w:lvl w:ilvl="7" w:tplc="EFB6B7D4">
      <w:start w:val="1"/>
      <w:numFmt w:val="bullet"/>
      <w:lvlText w:val="o"/>
      <w:lvlJc w:val="left"/>
      <w:pPr>
        <w:ind w:left="5760" w:hanging="360"/>
      </w:pPr>
      <w:rPr>
        <w:rFonts w:hint="default" w:ascii="Courier New" w:hAnsi="Courier New"/>
      </w:rPr>
    </w:lvl>
    <w:lvl w:ilvl="8" w:tplc="D1A427FC">
      <w:start w:val="1"/>
      <w:numFmt w:val="bullet"/>
      <w:lvlText w:val=""/>
      <w:lvlJc w:val="left"/>
      <w:pPr>
        <w:ind w:left="6480" w:hanging="360"/>
      </w:pPr>
      <w:rPr>
        <w:rFonts w:hint="default" w:ascii="Wingdings" w:hAnsi="Wingdings"/>
      </w:rPr>
    </w:lvl>
  </w:abstractNum>
  <w:abstractNum w:abstractNumId="26" w15:restartNumberingAfterBreak="0">
    <w:nsid w:val="3FAD2177"/>
    <w:multiLevelType w:val="multilevel"/>
    <w:tmpl w:val="348EA4B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4196420B"/>
    <w:multiLevelType w:val="hybridMultilevel"/>
    <w:tmpl w:val="BFF26118"/>
    <w:lvl w:ilvl="0" w:tplc="723864EA">
      <w:start w:val="1"/>
      <w:numFmt w:val="bullet"/>
      <w:lvlText w:val=""/>
      <w:lvlJc w:val="left"/>
      <w:pPr>
        <w:ind w:left="720" w:hanging="360"/>
      </w:pPr>
      <w:rPr>
        <w:rFonts w:hint="default" w:ascii="Symbol" w:hAnsi="Symbol"/>
      </w:rPr>
    </w:lvl>
    <w:lvl w:ilvl="1" w:tplc="C6FEA094">
      <w:start w:val="1"/>
      <w:numFmt w:val="bullet"/>
      <w:lvlText w:val="o"/>
      <w:lvlJc w:val="left"/>
      <w:pPr>
        <w:ind w:left="1440" w:hanging="360"/>
      </w:pPr>
      <w:rPr>
        <w:rFonts w:hint="default" w:ascii="Courier New" w:hAnsi="Courier New"/>
      </w:rPr>
    </w:lvl>
    <w:lvl w:ilvl="2" w:tplc="BE66EF7A">
      <w:start w:val="1"/>
      <w:numFmt w:val="bullet"/>
      <w:lvlText w:val=""/>
      <w:lvlJc w:val="left"/>
      <w:pPr>
        <w:ind w:left="2160" w:hanging="360"/>
      </w:pPr>
      <w:rPr>
        <w:rFonts w:hint="default" w:ascii="Wingdings" w:hAnsi="Wingdings"/>
      </w:rPr>
    </w:lvl>
    <w:lvl w:ilvl="3" w:tplc="B63CAA18">
      <w:start w:val="1"/>
      <w:numFmt w:val="bullet"/>
      <w:lvlText w:val=""/>
      <w:lvlJc w:val="left"/>
      <w:pPr>
        <w:ind w:left="2880" w:hanging="360"/>
      </w:pPr>
      <w:rPr>
        <w:rFonts w:hint="default" w:ascii="Symbol" w:hAnsi="Symbol"/>
      </w:rPr>
    </w:lvl>
    <w:lvl w:ilvl="4" w:tplc="FB1AE0F8">
      <w:start w:val="1"/>
      <w:numFmt w:val="bullet"/>
      <w:lvlText w:val="o"/>
      <w:lvlJc w:val="left"/>
      <w:pPr>
        <w:ind w:left="3600" w:hanging="360"/>
      </w:pPr>
      <w:rPr>
        <w:rFonts w:hint="default" w:ascii="Courier New" w:hAnsi="Courier New"/>
      </w:rPr>
    </w:lvl>
    <w:lvl w:ilvl="5" w:tplc="064AC596">
      <w:start w:val="1"/>
      <w:numFmt w:val="bullet"/>
      <w:lvlText w:val=""/>
      <w:lvlJc w:val="left"/>
      <w:pPr>
        <w:ind w:left="4320" w:hanging="360"/>
      </w:pPr>
      <w:rPr>
        <w:rFonts w:hint="default" w:ascii="Wingdings" w:hAnsi="Wingdings"/>
      </w:rPr>
    </w:lvl>
    <w:lvl w:ilvl="6" w:tplc="92847C22">
      <w:start w:val="1"/>
      <w:numFmt w:val="bullet"/>
      <w:lvlText w:val=""/>
      <w:lvlJc w:val="left"/>
      <w:pPr>
        <w:ind w:left="5040" w:hanging="360"/>
      </w:pPr>
      <w:rPr>
        <w:rFonts w:hint="default" w:ascii="Symbol" w:hAnsi="Symbol"/>
      </w:rPr>
    </w:lvl>
    <w:lvl w:ilvl="7" w:tplc="AF5E517E">
      <w:start w:val="1"/>
      <w:numFmt w:val="bullet"/>
      <w:lvlText w:val="o"/>
      <w:lvlJc w:val="left"/>
      <w:pPr>
        <w:ind w:left="5760" w:hanging="360"/>
      </w:pPr>
      <w:rPr>
        <w:rFonts w:hint="default" w:ascii="Courier New" w:hAnsi="Courier New"/>
      </w:rPr>
    </w:lvl>
    <w:lvl w:ilvl="8" w:tplc="CDBC3144">
      <w:start w:val="1"/>
      <w:numFmt w:val="bullet"/>
      <w:lvlText w:val=""/>
      <w:lvlJc w:val="left"/>
      <w:pPr>
        <w:ind w:left="6480" w:hanging="360"/>
      </w:pPr>
      <w:rPr>
        <w:rFonts w:hint="default" w:ascii="Wingdings" w:hAnsi="Wingdings"/>
      </w:rPr>
    </w:lvl>
  </w:abstractNum>
  <w:abstractNum w:abstractNumId="28" w15:restartNumberingAfterBreak="0">
    <w:nsid w:val="48C5B2C1"/>
    <w:multiLevelType w:val="hybridMultilevel"/>
    <w:tmpl w:val="FFFFFFFF"/>
    <w:lvl w:ilvl="0" w:tplc="9A02A338">
      <w:start w:val="1"/>
      <w:numFmt w:val="bullet"/>
      <w:lvlText w:val=""/>
      <w:lvlJc w:val="left"/>
      <w:pPr>
        <w:ind w:left="720" w:hanging="360"/>
      </w:pPr>
      <w:rPr>
        <w:rFonts w:hint="default" w:ascii="Symbol" w:hAnsi="Symbol"/>
      </w:rPr>
    </w:lvl>
    <w:lvl w:ilvl="1" w:tplc="0D9433E0">
      <w:start w:val="1"/>
      <w:numFmt w:val="bullet"/>
      <w:lvlText w:val="o"/>
      <w:lvlJc w:val="left"/>
      <w:pPr>
        <w:ind w:left="1440" w:hanging="360"/>
      </w:pPr>
      <w:rPr>
        <w:rFonts w:hint="default" w:ascii="Courier New" w:hAnsi="Courier New"/>
      </w:rPr>
    </w:lvl>
    <w:lvl w:ilvl="2" w:tplc="86CE12AE">
      <w:start w:val="1"/>
      <w:numFmt w:val="bullet"/>
      <w:lvlText w:val=""/>
      <w:lvlJc w:val="left"/>
      <w:pPr>
        <w:ind w:left="2160" w:hanging="360"/>
      </w:pPr>
      <w:rPr>
        <w:rFonts w:hint="default" w:ascii="Wingdings" w:hAnsi="Wingdings"/>
      </w:rPr>
    </w:lvl>
    <w:lvl w:ilvl="3" w:tplc="0E368E30">
      <w:start w:val="1"/>
      <w:numFmt w:val="bullet"/>
      <w:lvlText w:val=""/>
      <w:lvlJc w:val="left"/>
      <w:pPr>
        <w:ind w:left="2880" w:hanging="360"/>
      </w:pPr>
      <w:rPr>
        <w:rFonts w:hint="default" w:ascii="Symbol" w:hAnsi="Symbol"/>
      </w:rPr>
    </w:lvl>
    <w:lvl w:ilvl="4" w:tplc="70E697BE">
      <w:start w:val="1"/>
      <w:numFmt w:val="bullet"/>
      <w:lvlText w:val="o"/>
      <w:lvlJc w:val="left"/>
      <w:pPr>
        <w:ind w:left="3600" w:hanging="360"/>
      </w:pPr>
      <w:rPr>
        <w:rFonts w:hint="default" w:ascii="Courier New" w:hAnsi="Courier New"/>
      </w:rPr>
    </w:lvl>
    <w:lvl w:ilvl="5" w:tplc="E1249BB2">
      <w:start w:val="1"/>
      <w:numFmt w:val="bullet"/>
      <w:lvlText w:val=""/>
      <w:lvlJc w:val="left"/>
      <w:pPr>
        <w:ind w:left="4320" w:hanging="360"/>
      </w:pPr>
      <w:rPr>
        <w:rFonts w:hint="default" w:ascii="Wingdings" w:hAnsi="Wingdings"/>
      </w:rPr>
    </w:lvl>
    <w:lvl w:ilvl="6" w:tplc="AB36E5E4">
      <w:start w:val="1"/>
      <w:numFmt w:val="bullet"/>
      <w:lvlText w:val=""/>
      <w:lvlJc w:val="left"/>
      <w:pPr>
        <w:ind w:left="5040" w:hanging="360"/>
      </w:pPr>
      <w:rPr>
        <w:rFonts w:hint="default" w:ascii="Symbol" w:hAnsi="Symbol"/>
      </w:rPr>
    </w:lvl>
    <w:lvl w:ilvl="7" w:tplc="080E6888">
      <w:start w:val="1"/>
      <w:numFmt w:val="bullet"/>
      <w:lvlText w:val="o"/>
      <w:lvlJc w:val="left"/>
      <w:pPr>
        <w:ind w:left="5760" w:hanging="360"/>
      </w:pPr>
      <w:rPr>
        <w:rFonts w:hint="default" w:ascii="Courier New" w:hAnsi="Courier New"/>
      </w:rPr>
    </w:lvl>
    <w:lvl w:ilvl="8" w:tplc="82544EF8">
      <w:start w:val="1"/>
      <w:numFmt w:val="bullet"/>
      <w:lvlText w:val=""/>
      <w:lvlJc w:val="left"/>
      <w:pPr>
        <w:ind w:left="6480" w:hanging="360"/>
      </w:pPr>
      <w:rPr>
        <w:rFonts w:hint="default" w:ascii="Wingdings" w:hAnsi="Wingdings"/>
      </w:rPr>
    </w:lvl>
  </w:abstractNum>
  <w:abstractNum w:abstractNumId="29" w15:restartNumberingAfterBreak="0">
    <w:nsid w:val="49328EDA"/>
    <w:multiLevelType w:val="multilevel"/>
    <w:tmpl w:val="46B84CA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4DCE6D3C"/>
    <w:multiLevelType w:val="multilevel"/>
    <w:tmpl w:val="04EA080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5000127C"/>
    <w:multiLevelType w:val="hybridMultilevel"/>
    <w:tmpl w:val="4E3837A0"/>
    <w:lvl w:ilvl="0" w:tplc="4F26DEE6">
      <w:start w:val="1"/>
      <w:numFmt w:val="bullet"/>
      <w:lvlText w:val=""/>
      <w:lvlJc w:val="left"/>
      <w:pPr>
        <w:ind w:left="720" w:hanging="360"/>
      </w:pPr>
      <w:rPr>
        <w:rFonts w:hint="default" w:ascii="Symbol" w:hAnsi="Symbol"/>
      </w:rPr>
    </w:lvl>
    <w:lvl w:ilvl="1" w:tplc="D696F168">
      <w:start w:val="1"/>
      <w:numFmt w:val="bullet"/>
      <w:lvlText w:val="o"/>
      <w:lvlJc w:val="left"/>
      <w:pPr>
        <w:ind w:left="1440" w:hanging="360"/>
      </w:pPr>
      <w:rPr>
        <w:rFonts w:hint="default" w:ascii="Courier New" w:hAnsi="Courier New"/>
      </w:rPr>
    </w:lvl>
    <w:lvl w:ilvl="2" w:tplc="B614C2AE">
      <w:start w:val="1"/>
      <w:numFmt w:val="bullet"/>
      <w:lvlText w:val=""/>
      <w:lvlJc w:val="left"/>
      <w:pPr>
        <w:ind w:left="2160" w:hanging="360"/>
      </w:pPr>
      <w:rPr>
        <w:rFonts w:hint="default" w:ascii="Wingdings" w:hAnsi="Wingdings"/>
      </w:rPr>
    </w:lvl>
    <w:lvl w:ilvl="3" w:tplc="20361748">
      <w:start w:val="1"/>
      <w:numFmt w:val="bullet"/>
      <w:lvlText w:val=""/>
      <w:lvlJc w:val="left"/>
      <w:pPr>
        <w:ind w:left="2880" w:hanging="360"/>
      </w:pPr>
      <w:rPr>
        <w:rFonts w:hint="default" w:ascii="Symbol" w:hAnsi="Symbol"/>
      </w:rPr>
    </w:lvl>
    <w:lvl w:ilvl="4" w:tplc="810AF028">
      <w:start w:val="1"/>
      <w:numFmt w:val="bullet"/>
      <w:lvlText w:val="o"/>
      <w:lvlJc w:val="left"/>
      <w:pPr>
        <w:ind w:left="3600" w:hanging="360"/>
      </w:pPr>
      <w:rPr>
        <w:rFonts w:hint="default" w:ascii="Courier New" w:hAnsi="Courier New"/>
      </w:rPr>
    </w:lvl>
    <w:lvl w:ilvl="5" w:tplc="AF444522">
      <w:start w:val="1"/>
      <w:numFmt w:val="bullet"/>
      <w:lvlText w:val=""/>
      <w:lvlJc w:val="left"/>
      <w:pPr>
        <w:ind w:left="4320" w:hanging="360"/>
      </w:pPr>
      <w:rPr>
        <w:rFonts w:hint="default" w:ascii="Wingdings" w:hAnsi="Wingdings"/>
      </w:rPr>
    </w:lvl>
    <w:lvl w:ilvl="6" w:tplc="8E4A5700">
      <w:start w:val="1"/>
      <w:numFmt w:val="bullet"/>
      <w:lvlText w:val=""/>
      <w:lvlJc w:val="left"/>
      <w:pPr>
        <w:ind w:left="5040" w:hanging="360"/>
      </w:pPr>
      <w:rPr>
        <w:rFonts w:hint="default" w:ascii="Symbol" w:hAnsi="Symbol"/>
      </w:rPr>
    </w:lvl>
    <w:lvl w:ilvl="7" w:tplc="33C224F8">
      <w:start w:val="1"/>
      <w:numFmt w:val="bullet"/>
      <w:lvlText w:val="o"/>
      <w:lvlJc w:val="left"/>
      <w:pPr>
        <w:ind w:left="5760" w:hanging="360"/>
      </w:pPr>
      <w:rPr>
        <w:rFonts w:hint="default" w:ascii="Courier New" w:hAnsi="Courier New"/>
      </w:rPr>
    </w:lvl>
    <w:lvl w:ilvl="8" w:tplc="8364FAB0">
      <w:start w:val="1"/>
      <w:numFmt w:val="bullet"/>
      <w:lvlText w:val=""/>
      <w:lvlJc w:val="left"/>
      <w:pPr>
        <w:ind w:left="6480" w:hanging="360"/>
      </w:pPr>
      <w:rPr>
        <w:rFonts w:hint="default" w:ascii="Wingdings" w:hAnsi="Wingdings"/>
      </w:rPr>
    </w:lvl>
  </w:abstractNum>
  <w:abstractNum w:abstractNumId="32" w15:restartNumberingAfterBreak="0">
    <w:nsid w:val="53843E9E"/>
    <w:multiLevelType w:val="hybridMultilevel"/>
    <w:tmpl w:val="EB9A2416"/>
    <w:lvl w:ilvl="0" w:tplc="C32633DE">
      <w:start w:val="1"/>
      <w:numFmt w:val="bullet"/>
      <w:lvlText w:val="●"/>
      <w:lvlJc w:val="left"/>
      <w:pPr>
        <w:ind w:left="720" w:hanging="360"/>
      </w:pPr>
      <w:rPr>
        <w:rFonts w:hint="default" w:ascii="Symbol" w:hAnsi="Symbol"/>
      </w:rPr>
    </w:lvl>
    <w:lvl w:ilvl="1" w:tplc="34E6C838">
      <w:start w:val="1"/>
      <w:numFmt w:val="bullet"/>
      <w:lvlText w:val="○"/>
      <w:lvlJc w:val="left"/>
      <w:pPr>
        <w:ind w:left="1440" w:hanging="360"/>
      </w:pPr>
      <w:rPr>
        <w:rFonts w:hint="default" w:ascii="Symbol" w:hAnsi="Symbol"/>
      </w:rPr>
    </w:lvl>
    <w:lvl w:ilvl="2" w:tplc="B8E4A9DA">
      <w:start w:val="1"/>
      <w:numFmt w:val="bullet"/>
      <w:lvlText w:val=""/>
      <w:lvlJc w:val="left"/>
      <w:pPr>
        <w:ind w:left="2160" w:hanging="360"/>
      </w:pPr>
      <w:rPr>
        <w:rFonts w:hint="default" w:ascii="Wingdings" w:hAnsi="Wingdings"/>
      </w:rPr>
    </w:lvl>
    <w:lvl w:ilvl="3" w:tplc="A6C458C8">
      <w:start w:val="1"/>
      <w:numFmt w:val="bullet"/>
      <w:lvlText w:val=""/>
      <w:lvlJc w:val="left"/>
      <w:pPr>
        <w:ind w:left="2880" w:hanging="360"/>
      </w:pPr>
      <w:rPr>
        <w:rFonts w:hint="default" w:ascii="Symbol" w:hAnsi="Symbol"/>
      </w:rPr>
    </w:lvl>
    <w:lvl w:ilvl="4" w:tplc="7D70C766">
      <w:start w:val="1"/>
      <w:numFmt w:val="bullet"/>
      <w:lvlText w:val="o"/>
      <w:lvlJc w:val="left"/>
      <w:pPr>
        <w:ind w:left="3600" w:hanging="360"/>
      </w:pPr>
      <w:rPr>
        <w:rFonts w:hint="default" w:ascii="Courier New" w:hAnsi="Courier New"/>
      </w:rPr>
    </w:lvl>
    <w:lvl w:ilvl="5" w:tplc="1A404F1C">
      <w:start w:val="1"/>
      <w:numFmt w:val="bullet"/>
      <w:lvlText w:val=""/>
      <w:lvlJc w:val="left"/>
      <w:pPr>
        <w:ind w:left="4320" w:hanging="360"/>
      </w:pPr>
      <w:rPr>
        <w:rFonts w:hint="default" w:ascii="Wingdings" w:hAnsi="Wingdings"/>
      </w:rPr>
    </w:lvl>
    <w:lvl w:ilvl="6" w:tplc="49A2574A">
      <w:start w:val="1"/>
      <w:numFmt w:val="bullet"/>
      <w:lvlText w:val=""/>
      <w:lvlJc w:val="left"/>
      <w:pPr>
        <w:ind w:left="5040" w:hanging="360"/>
      </w:pPr>
      <w:rPr>
        <w:rFonts w:hint="default" w:ascii="Symbol" w:hAnsi="Symbol"/>
      </w:rPr>
    </w:lvl>
    <w:lvl w:ilvl="7" w:tplc="18D8A054">
      <w:start w:val="1"/>
      <w:numFmt w:val="bullet"/>
      <w:lvlText w:val="o"/>
      <w:lvlJc w:val="left"/>
      <w:pPr>
        <w:ind w:left="5760" w:hanging="360"/>
      </w:pPr>
      <w:rPr>
        <w:rFonts w:hint="default" w:ascii="Courier New" w:hAnsi="Courier New"/>
      </w:rPr>
    </w:lvl>
    <w:lvl w:ilvl="8" w:tplc="414EB822">
      <w:start w:val="1"/>
      <w:numFmt w:val="bullet"/>
      <w:lvlText w:val=""/>
      <w:lvlJc w:val="left"/>
      <w:pPr>
        <w:ind w:left="6480" w:hanging="360"/>
      </w:pPr>
      <w:rPr>
        <w:rFonts w:hint="default" w:ascii="Wingdings" w:hAnsi="Wingdings"/>
      </w:rPr>
    </w:lvl>
  </w:abstractNum>
  <w:abstractNum w:abstractNumId="33" w15:restartNumberingAfterBreak="0">
    <w:nsid w:val="54A2A2F9"/>
    <w:multiLevelType w:val="hybridMultilevel"/>
    <w:tmpl w:val="D0C0020A"/>
    <w:lvl w:ilvl="0" w:tplc="A9FE0710">
      <w:start w:val="1"/>
      <w:numFmt w:val="bullet"/>
      <w:lvlText w:val="●"/>
      <w:lvlJc w:val="left"/>
      <w:pPr>
        <w:ind w:left="720" w:hanging="360"/>
      </w:pPr>
      <w:rPr>
        <w:rFonts w:hint="default" w:ascii="Symbol" w:hAnsi="Symbol"/>
      </w:rPr>
    </w:lvl>
    <w:lvl w:ilvl="1" w:tplc="3496C03E">
      <w:start w:val="1"/>
      <w:numFmt w:val="bullet"/>
      <w:lvlText w:val="○"/>
      <w:lvlJc w:val="left"/>
      <w:pPr>
        <w:ind w:left="1440" w:hanging="360"/>
      </w:pPr>
      <w:rPr>
        <w:rFonts w:hint="default" w:ascii="Symbol" w:hAnsi="Symbol"/>
      </w:rPr>
    </w:lvl>
    <w:lvl w:ilvl="2" w:tplc="98021200">
      <w:start w:val="1"/>
      <w:numFmt w:val="bullet"/>
      <w:lvlText w:val=""/>
      <w:lvlJc w:val="left"/>
      <w:pPr>
        <w:ind w:left="2160" w:hanging="360"/>
      </w:pPr>
      <w:rPr>
        <w:rFonts w:hint="default" w:ascii="Wingdings" w:hAnsi="Wingdings"/>
      </w:rPr>
    </w:lvl>
    <w:lvl w:ilvl="3" w:tplc="CB2A9374">
      <w:start w:val="1"/>
      <w:numFmt w:val="bullet"/>
      <w:lvlText w:val=""/>
      <w:lvlJc w:val="left"/>
      <w:pPr>
        <w:ind w:left="2880" w:hanging="360"/>
      </w:pPr>
      <w:rPr>
        <w:rFonts w:hint="default" w:ascii="Symbol" w:hAnsi="Symbol"/>
      </w:rPr>
    </w:lvl>
    <w:lvl w:ilvl="4" w:tplc="5DECA38C">
      <w:start w:val="1"/>
      <w:numFmt w:val="bullet"/>
      <w:lvlText w:val="o"/>
      <w:lvlJc w:val="left"/>
      <w:pPr>
        <w:ind w:left="3600" w:hanging="360"/>
      </w:pPr>
      <w:rPr>
        <w:rFonts w:hint="default" w:ascii="Courier New" w:hAnsi="Courier New"/>
      </w:rPr>
    </w:lvl>
    <w:lvl w:ilvl="5" w:tplc="AFAE20A8">
      <w:start w:val="1"/>
      <w:numFmt w:val="bullet"/>
      <w:lvlText w:val=""/>
      <w:lvlJc w:val="left"/>
      <w:pPr>
        <w:ind w:left="4320" w:hanging="360"/>
      </w:pPr>
      <w:rPr>
        <w:rFonts w:hint="default" w:ascii="Wingdings" w:hAnsi="Wingdings"/>
      </w:rPr>
    </w:lvl>
    <w:lvl w:ilvl="6" w:tplc="24C4CDAE">
      <w:start w:val="1"/>
      <w:numFmt w:val="bullet"/>
      <w:lvlText w:val=""/>
      <w:lvlJc w:val="left"/>
      <w:pPr>
        <w:ind w:left="5040" w:hanging="360"/>
      </w:pPr>
      <w:rPr>
        <w:rFonts w:hint="default" w:ascii="Symbol" w:hAnsi="Symbol"/>
      </w:rPr>
    </w:lvl>
    <w:lvl w:ilvl="7" w:tplc="195C518C">
      <w:start w:val="1"/>
      <w:numFmt w:val="bullet"/>
      <w:lvlText w:val="o"/>
      <w:lvlJc w:val="left"/>
      <w:pPr>
        <w:ind w:left="5760" w:hanging="360"/>
      </w:pPr>
      <w:rPr>
        <w:rFonts w:hint="default" w:ascii="Courier New" w:hAnsi="Courier New"/>
      </w:rPr>
    </w:lvl>
    <w:lvl w:ilvl="8" w:tplc="D3AC2C26">
      <w:start w:val="1"/>
      <w:numFmt w:val="bullet"/>
      <w:lvlText w:val=""/>
      <w:lvlJc w:val="left"/>
      <w:pPr>
        <w:ind w:left="6480" w:hanging="360"/>
      </w:pPr>
      <w:rPr>
        <w:rFonts w:hint="default" w:ascii="Wingdings" w:hAnsi="Wingdings"/>
      </w:rPr>
    </w:lvl>
  </w:abstractNum>
  <w:abstractNum w:abstractNumId="34" w15:restartNumberingAfterBreak="0">
    <w:nsid w:val="5A74DC2E"/>
    <w:multiLevelType w:val="hybridMultilevel"/>
    <w:tmpl w:val="B0285C90"/>
    <w:lvl w:ilvl="0" w:tplc="8614338E">
      <w:start w:val="1"/>
      <w:numFmt w:val="bullet"/>
      <w:lvlText w:val="●"/>
      <w:lvlJc w:val="left"/>
      <w:pPr>
        <w:ind w:left="720" w:hanging="360"/>
      </w:pPr>
      <w:rPr>
        <w:rFonts w:hint="default" w:ascii="Symbol" w:hAnsi="Symbol"/>
      </w:rPr>
    </w:lvl>
    <w:lvl w:ilvl="1" w:tplc="318C19CA">
      <w:start w:val="1"/>
      <w:numFmt w:val="bullet"/>
      <w:lvlText w:val="○"/>
      <w:lvlJc w:val="left"/>
      <w:pPr>
        <w:ind w:left="1440" w:hanging="360"/>
      </w:pPr>
      <w:rPr>
        <w:rFonts w:hint="default" w:ascii="Symbol" w:hAnsi="Symbol"/>
      </w:rPr>
    </w:lvl>
    <w:lvl w:ilvl="2" w:tplc="CF8496AA">
      <w:start w:val="1"/>
      <w:numFmt w:val="bullet"/>
      <w:lvlText w:val="■"/>
      <w:lvlJc w:val="left"/>
      <w:pPr>
        <w:ind w:left="2160" w:hanging="360"/>
      </w:pPr>
      <w:rPr>
        <w:rFonts w:hint="default" w:ascii="Symbol" w:hAnsi="Symbol"/>
      </w:rPr>
    </w:lvl>
    <w:lvl w:ilvl="3" w:tplc="8D823A32">
      <w:start w:val="1"/>
      <w:numFmt w:val="bullet"/>
      <w:lvlText w:val=""/>
      <w:lvlJc w:val="left"/>
      <w:pPr>
        <w:ind w:left="2880" w:hanging="360"/>
      </w:pPr>
      <w:rPr>
        <w:rFonts w:hint="default" w:ascii="Symbol" w:hAnsi="Symbol"/>
      </w:rPr>
    </w:lvl>
    <w:lvl w:ilvl="4" w:tplc="E93420DE">
      <w:start w:val="1"/>
      <w:numFmt w:val="bullet"/>
      <w:lvlText w:val="o"/>
      <w:lvlJc w:val="left"/>
      <w:pPr>
        <w:ind w:left="3600" w:hanging="360"/>
      </w:pPr>
      <w:rPr>
        <w:rFonts w:hint="default" w:ascii="Courier New" w:hAnsi="Courier New"/>
      </w:rPr>
    </w:lvl>
    <w:lvl w:ilvl="5" w:tplc="6372876A">
      <w:start w:val="1"/>
      <w:numFmt w:val="bullet"/>
      <w:lvlText w:val=""/>
      <w:lvlJc w:val="left"/>
      <w:pPr>
        <w:ind w:left="4320" w:hanging="360"/>
      </w:pPr>
      <w:rPr>
        <w:rFonts w:hint="default" w:ascii="Wingdings" w:hAnsi="Wingdings"/>
      </w:rPr>
    </w:lvl>
    <w:lvl w:ilvl="6" w:tplc="7DDCEF9E">
      <w:start w:val="1"/>
      <w:numFmt w:val="bullet"/>
      <w:lvlText w:val=""/>
      <w:lvlJc w:val="left"/>
      <w:pPr>
        <w:ind w:left="5040" w:hanging="360"/>
      </w:pPr>
      <w:rPr>
        <w:rFonts w:hint="default" w:ascii="Symbol" w:hAnsi="Symbol"/>
      </w:rPr>
    </w:lvl>
    <w:lvl w:ilvl="7" w:tplc="1068CFEC">
      <w:start w:val="1"/>
      <w:numFmt w:val="bullet"/>
      <w:lvlText w:val="o"/>
      <w:lvlJc w:val="left"/>
      <w:pPr>
        <w:ind w:left="5760" w:hanging="360"/>
      </w:pPr>
      <w:rPr>
        <w:rFonts w:hint="default" w:ascii="Courier New" w:hAnsi="Courier New"/>
      </w:rPr>
    </w:lvl>
    <w:lvl w:ilvl="8" w:tplc="485C41F0">
      <w:start w:val="1"/>
      <w:numFmt w:val="bullet"/>
      <w:lvlText w:val=""/>
      <w:lvlJc w:val="left"/>
      <w:pPr>
        <w:ind w:left="6480" w:hanging="360"/>
      </w:pPr>
      <w:rPr>
        <w:rFonts w:hint="default" w:ascii="Wingdings" w:hAnsi="Wingdings"/>
      </w:rPr>
    </w:lvl>
  </w:abstractNum>
  <w:abstractNum w:abstractNumId="35" w15:restartNumberingAfterBreak="0">
    <w:nsid w:val="60D2C593"/>
    <w:multiLevelType w:val="hybridMultilevel"/>
    <w:tmpl w:val="D3EA5E82"/>
    <w:lvl w:ilvl="0" w:tplc="3820799E">
      <w:start w:val="1"/>
      <w:numFmt w:val="bullet"/>
      <w:lvlText w:val="●"/>
      <w:lvlJc w:val="left"/>
      <w:pPr>
        <w:ind w:left="720" w:hanging="360"/>
      </w:pPr>
      <w:rPr>
        <w:rFonts w:hint="default" w:ascii="Symbol" w:hAnsi="Symbol"/>
      </w:rPr>
    </w:lvl>
    <w:lvl w:ilvl="1" w:tplc="16E81104">
      <w:start w:val="1"/>
      <w:numFmt w:val="bullet"/>
      <w:lvlText w:val="○"/>
      <w:lvlJc w:val="left"/>
      <w:pPr>
        <w:ind w:left="1440" w:hanging="360"/>
      </w:pPr>
      <w:rPr>
        <w:rFonts w:hint="default" w:ascii="Symbol" w:hAnsi="Symbol"/>
      </w:rPr>
    </w:lvl>
    <w:lvl w:ilvl="2" w:tplc="275EC102">
      <w:start w:val="1"/>
      <w:numFmt w:val="bullet"/>
      <w:lvlText w:val=""/>
      <w:lvlJc w:val="left"/>
      <w:pPr>
        <w:ind w:left="2160" w:hanging="360"/>
      </w:pPr>
      <w:rPr>
        <w:rFonts w:hint="default" w:ascii="Wingdings" w:hAnsi="Wingdings"/>
      </w:rPr>
    </w:lvl>
    <w:lvl w:ilvl="3" w:tplc="EC7ACB8C">
      <w:start w:val="1"/>
      <w:numFmt w:val="bullet"/>
      <w:lvlText w:val=""/>
      <w:lvlJc w:val="left"/>
      <w:pPr>
        <w:ind w:left="2880" w:hanging="360"/>
      </w:pPr>
      <w:rPr>
        <w:rFonts w:hint="default" w:ascii="Symbol" w:hAnsi="Symbol"/>
      </w:rPr>
    </w:lvl>
    <w:lvl w:ilvl="4" w:tplc="31CA8EE8">
      <w:start w:val="1"/>
      <w:numFmt w:val="bullet"/>
      <w:lvlText w:val="o"/>
      <w:lvlJc w:val="left"/>
      <w:pPr>
        <w:ind w:left="3600" w:hanging="360"/>
      </w:pPr>
      <w:rPr>
        <w:rFonts w:hint="default" w:ascii="Courier New" w:hAnsi="Courier New"/>
      </w:rPr>
    </w:lvl>
    <w:lvl w:ilvl="5" w:tplc="CD249A5E">
      <w:start w:val="1"/>
      <w:numFmt w:val="bullet"/>
      <w:lvlText w:val=""/>
      <w:lvlJc w:val="left"/>
      <w:pPr>
        <w:ind w:left="4320" w:hanging="360"/>
      </w:pPr>
      <w:rPr>
        <w:rFonts w:hint="default" w:ascii="Wingdings" w:hAnsi="Wingdings"/>
      </w:rPr>
    </w:lvl>
    <w:lvl w:ilvl="6" w:tplc="A0568CA2">
      <w:start w:val="1"/>
      <w:numFmt w:val="bullet"/>
      <w:lvlText w:val=""/>
      <w:lvlJc w:val="left"/>
      <w:pPr>
        <w:ind w:left="5040" w:hanging="360"/>
      </w:pPr>
      <w:rPr>
        <w:rFonts w:hint="default" w:ascii="Symbol" w:hAnsi="Symbol"/>
      </w:rPr>
    </w:lvl>
    <w:lvl w:ilvl="7" w:tplc="C1E4F426">
      <w:start w:val="1"/>
      <w:numFmt w:val="bullet"/>
      <w:lvlText w:val="o"/>
      <w:lvlJc w:val="left"/>
      <w:pPr>
        <w:ind w:left="5760" w:hanging="360"/>
      </w:pPr>
      <w:rPr>
        <w:rFonts w:hint="default" w:ascii="Courier New" w:hAnsi="Courier New"/>
      </w:rPr>
    </w:lvl>
    <w:lvl w:ilvl="8" w:tplc="09488AC8">
      <w:start w:val="1"/>
      <w:numFmt w:val="bullet"/>
      <w:lvlText w:val=""/>
      <w:lvlJc w:val="left"/>
      <w:pPr>
        <w:ind w:left="6480" w:hanging="360"/>
      </w:pPr>
      <w:rPr>
        <w:rFonts w:hint="default" w:ascii="Wingdings" w:hAnsi="Wingdings"/>
      </w:rPr>
    </w:lvl>
  </w:abstractNum>
  <w:abstractNum w:abstractNumId="36" w15:restartNumberingAfterBreak="0">
    <w:nsid w:val="63E50B24"/>
    <w:multiLevelType w:val="hybridMultilevel"/>
    <w:tmpl w:val="197C27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3FA4130"/>
    <w:multiLevelType w:val="hybridMultilevel"/>
    <w:tmpl w:val="FEF238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95B4F7C"/>
    <w:multiLevelType w:val="hybridMultilevel"/>
    <w:tmpl w:val="715A0404"/>
    <w:lvl w:ilvl="0" w:tplc="4830ABBA">
      <w:start w:val="1"/>
      <w:numFmt w:val="bullet"/>
      <w:lvlText w:val=""/>
      <w:lvlJc w:val="left"/>
      <w:pPr>
        <w:ind w:left="720" w:hanging="360"/>
      </w:pPr>
      <w:rPr>
        <w:rFonts w:hint="default" w:ascii="Symbol" w:hAnsi="Symbol"/>
      </w:rPr>
    </w:lvl>
    <w:lvl w:ilvl="1" w:tplc="9B5A4EA6">
      <w:start w:val="1"/>
      <w:numFmt w:val="bullet"/>
      <w:lvlText w:val="o"/>
      <w:lvlJc w:val="left"/>
      <w:pPr>
        <w:ind w:left="1440" w:hanging="360"/>
      </w:pPr>
      <w:rPr>
        <w:rFonts w:hint="default" w:ascii="Courier New" w:hAnsi="Courier New"/>
      </w:rPr>
    </w:lvl>
    <w:lvl w:ilvl="2" w:tplc="895E6EDE">
      <w:start w:val="1"/>
      <w:numFmt w:val="bullet"/>
      <w:lvlText w:val=""/>
      <w:lvlJc w:val="left"/>
      <w:pPr>
        <w:ind w:left="2160" w:hanging="360"/>
      </w:pPr>
      <w:rPr>
        <w:rFonts w:hint="default" w:ascii="Wingdings" w:hAnsi="Wingdings"/>
      </w:rPr>
    </w:lvl>
    <w:lvl w:ilvl="3" w:tplc="D00AB838">
      <w:start w:val="1"/>
      <w:numFmt w:val="bullet"/>
      <w:lvlText w:val=""/>
      <w:lvlJc w:val="left"/>
      <w:pPr>
        <w:ind w:left="2880" w:hanging="360"/>
      </w:pPr>
      <w:rPr>
        <w:rFonts w:hint="default" w:ascii="Symbol" w:hAnsi="Symbol"/>
      </w:rPr>
    </w:lvl>
    <w:lvl w:ilvl="4" w:tplc="B18CBDDC">
      <w:start w:val="1"/>
      <w:numFmt w:val="bullet"/>
      <w:lvlText w:val="o"/>
      <w:lvlJc w:val="left"/>
      <w:pPr>
        <w:ind w:left="3600" w:hanging="360"/>
      </w:pPr>
      <w:rPr>
        <w:rFonts w:hint="default" w:ascii="Courier New" w:hAnsi="Courier New"/>
      </w:rPr>
    </w:lvl>
    <w:lvl w:ilvl="5" w:tplc="1542DB74">
      <w:start w:val="1"/>
      <w:numFmt w:val="bullet"/>
      <w:lvlText w:val=""/>
      <w:lvlJc w:val="left"/>
      <w:pPr>
        <w:ind w:left="4320" w:hanging="360"/>
      </w:pPr>
      <w:rPr>
        <w:rFonts w:hint="default" w:ascii="Wingdings" w:hAnsi="Wingdings"/>
      </w:rPr>
    </w:lvl>
    <w:lvl w:ilvl="6" w:tplc="B59C921E">
      <w:start w:val="1"/>
      <w:numFmt w:val="bullet"/>
      <w:lvlText w:val=""/>
      <w:lvlJc w:val="left"/>
      <w:pPr>
        <w:ind w:left="5040" w:hanging="360"/>
      </w:pPr>
      <w:rPr>
        <w:rFonts w:hint="default" w:ascii="Symbol" w:hAnsi="Symbol"/>
      </w:rPr>
    </w:lvl>
    <w:lvl w:ilvl="7" w:tplc="3126F330">
      <w:start w:val="1"/>
      <w:numFmt w:val="bullet"/>
      <w:lvlText w:val="o"/>
      <w:lvlJc w:val="left"/>
      <w:pPr>
        <w:ind w:left="5760" w:hanging="360"/>
      </w:pPr>
      <w:rPr>
        <w:rFonts w:hint="default" w:ascii="Courier New" w:hAnsi="Courier New"/>
      </w:rPr>
    </w:lvl>
    <w:lvl w:ilvl="8" w:tplc="3A183458">
      <w:start w:val="1"/>
      <w:numFmt w:val="bullet"/>
      <w:lvlText w:val=""/>
      <w:lvlJc w:val="left"/>
      <w:pPr>
        <w:ind w:left="6480" w:hanging="360"/>
      </w:pPr>
      <w:rPr>
        <w:rFonts w:hint="default" w:ascii="Wingdings" w:hAnsi="Wingdings"/>
      </w:rPr>
    </w:lvl>
  </w:abstractNum>
  <w:abstractNum w:abstractNumId="39" w15:restartNumberingAfterBreak="0">
    <w:nsid w:val="6AD665AB"/>
    <w:multiLevelType w:val="hybridMultilevel"/>
    <w:tmpl w:val="4866DBB2"/>
    <w:lvl w:ilvl="0" w:tplc="04090001">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2AB5755"/>
    <w:multiLevelType w:val="hybridMultilevel"/>
    <w:tmpl w:val="FFFFFFFF"/>
    <w:lvl w:ilvl="0" w:tplc="748A41EE">
      <w:start w:val="1"/>
      <w:numFmt w:val="bullet"/>
      <w:lvlText w:val=""/>
      <w:lvlJc w:val="left"/>
      <w:pPr>
        <w:ind w:left="720" w:hanging="360"/>
      </w:pPr>
      <w:rPr>
        <w:rFonts w:hint="default" w:ascii="Symbol" w:hAnsi="Symbol"/>
      </w:rPr>
    </w:lvl>
    <w:lvl w:ilvl="1" w:tplc="DDF6CD26">
      <w:start w:val="1"/>
      <w:numFmt w:val="bullet"/>
      <w:lvlText w:val="o"/>
      <w:lvlJc w:val="left"/>
      <w:pPr>
        <w:ind w:left="1440" w:hanging="360"/>
      </w:pPr>
      <w:rPr>
        <w:rFonts w:hint="default" w:ascii="Courier New" w:hAnsi="Courier New"/>
      </w:rPr>
    </w:lvl>
    <w:lvl w:ilvl="2" w:tplc="B8E22DB0">
      <w:start w:val="1"/>
      <w:numFmt w:val="bullet"/>
      <w:lvlText w:val=""/>
      <w:lvlJc w:val="left"/>
      <w:pPr>
        <w:ind w:left="2160" w:hanging="360"/>
      </w:pPr>
      <w:rPr>
        <w:rFonts w:hint="default" w:ascii="Wingdings" w:hAnsi="Wingdings"/>
      </w:rPr>
    </w:lvl>
    <w:lvl w:ilvl="3" w:tplc="120E1ECC">
      <w:start w:val="1"/>
      <w:numFmt w:val="bullet"/>
      <w:lvlText w:val=""/>
      <w:lvlJc w:val="left"/>
      <w:pPr>
        <w:ind w:left="2880" w:hanging="360"/>
      </w:pPr>
      <w:rPr>
        <w:rFonts w:hint="default" w:ascii="Symbol" w:hAnsi="Symbol"/>
      </w:rPr>
    </w:lvl>
    <w:lvl w:ilvl="4" w:tplc="DEFE3ACA">
      <w:start w:val="1"/>
      <w:numFmt w:val="bullet"/>
      <w:lvlText w:val="o"/>
      <w:lvlJc w:val="left"/>
      <w:pPr>
        <w:ind w:left="3600" w:hanging="360"/>
      </w:pPr>
      <w:rPr>
        <w:rFonts w:hint="default" w:ascii="Courier New" w:hAnsi="Courier New"/>
      </w:rPr>
    </w:lvl>
    <w:lvl w:ilvl="5" w:tplc="D8FA6FB0">
      <w:start w:val="1"/>
      <w:numFmt w:val="bullet"/>
      <w:lvlText w:val=""/>
      <w:lvlJc w:val="left"/>
      <w:pPr>
        <w:ind w:left="4320" w:hanging="360"/>
      </w:pPr>
      <w:rPr>
        <w:rFonts w:hint="default" w:ascii="Wingdings" w:hAnsi="Wingdings"/>
      </w:rPr>
    </w:lvl>
    <w:lvl w:ilvl="6" w:tplc="1A00C3DA">
      <w:start w:val="1"/>
      <w:numFmt w:val="bullet"/>
      <w:lvlText w:val=""/>
      <w:lvlJc w:val="left"/>
      <w:pPr>
        <w:ind w:left="5040" w:hanging="360"/>
      </w:pPr>
      <w:rPr>
        <w:rFonts w:hint="default" w:ascii="Symbol" w:hAnsi="Symbol"/>
      </w:rPr>
    </w:lvl>
    <w:lvl w:ilvl="7" w:tplc="38DCDB34">
      <w:start w:val="1"/>
      <w:numFmt w:val="bullet"/>
      <w:lvlText w:val="o"/>
      <w:lvlJc w:val="left"/>
      <w:pPr>
        <w:ind w:left="5760" w:hanging="360"/>
      </w:pPr>
      <w:rPr>
        <w:rFonts w:hint="default" w:ascii="Courier New" w:hAnsi="Courier New"/>
      </w:rPr>
    </w:lvl>
    <w:lvl w:ilvl="8" w:tplc="DA3A7C34">
      <w:start w:val="1"/>
      <w:numFmt w:val="bullet"/>
      <w:lvlText w:val=""/>
      <w:lvlJc w:val="left"/>
      <w:pPr>
        <w:ind w:left="6480" w:hanging="360"/>
      </w:pPr>
      <w:rPr>
        <w:rFonts w:hint="default" w:ascii="Wingdings" w:hAnsi="Wingdings"/>
      </w:rPr>
    </w:lvl>
  </w:abstractNum>
  <w:abstractNum w:abstractNumId="41" w15:restartNumberingAfterBreak="0">
    <w:nsid w:val="72BD0C1E"/>
    <w:multiLevelType w:val="multilevel"/>
    <w:tmpl w:val="F65828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2" w15:restartNumberingAfterBreak="0">
    <w:nsid w:val="77D0776B"/>
    <w:multiLevelType w:val="hybridMultilevel"/>
    <w:tmpl w:val="FBDCC93C"/>
    <w:lvl w:ilvl="0" w:tplc="9AE0118A">
      <w:start w:val="1"/>
      <w:numFmt w:val="bullet"/>
      <w:lvlText w:val="●"/>
      <w:lvlJc w:val="left"/>
      <w:pPr>
        <w:ind w:left="720" w:hanging="360"/>
      </w:pPr>
      <w:rPr>
        <w:rFonts w:hint="default" w:ascii="Symbol" w:hAnsi="Symbol"/>
      </w:rPr>
    </w:lvl>
    <w:lvl w:ilvl="1" w:tplc="58288A78">
      <w:start w:val="1"/>
      <w:numFmt w:val="bullet"/>
      <w:lvlText w:val="○"/>
      <w:lvlJc w:val="left"/>
      <w:pPr>
        <w:ind w:left="1440" w:hanging="360"/>
      </w:pPr>
      <w:rPr>
        <w:rFonts w:hint="default" w:ascii="Symbol" w:hAnsi="Symbol"/>
      </w:rPr>
    </w:lvl>
    <w:lvl w:ilvl="2" w:tplc="86D2A20A">
      <w:start w:val="1"/>
      <w:numFmt w:val="bullet"/>
      <w:lvlText w:val="■"/>
      <w:lvlJc w:val="left"/>
      <w:pPr>
        <w:ind w:left="2160" w:hanging="360"/>
      </w:pPr>
      <w:rPr>
        <w:rFonts w:hint="default" w:ascii="Symbol" w:hAnsi="Symbol"/>
      </w:rPr>
    </w:lvl>
    <w:lvl w:ilvl="3" w:tplc="0CFC8934">
      <w:start w:val="1"/>
      <w:numFmt w:val="bullet"/>
      <w:lvlText w:val="●"/>
      <w:lvlJc w:val="left"/>
      <w:pPr>
        <w:ind w:left="2880" w:hanging="360"/>
      </w:pPr>
      <w:rPr>
        <w:rFonts w:hint="default" w:ascii="Symbol" w:hAnsi="Symbol"/>
      </w:rPr>
    </w:lvl>
    <w:lvl w:ilvl="4" w:tplc="EFE269CC">
      <w:start w:val="1"/>
      <w:numFmt w:val="bullet"/>
      <w:lvlText w:val="○"/>
      <w:lvlJc w:val="left"/>
      <w:pPr>
        <w:ind w:left="3600" w:hanging="360"/>
      </w:pPr>
      <w:rPr>
        <w:rFonts w:hint="default" w:ascii="Symbol" w:hAnsi="Symbol"/>
      </w:rPr>
    </w:lvl>
    <w:lvl w:ilvl="5" w:tplc="31587D54">
      <w:start w:val="1"/>
      <w:numFmt w:val="bullet"/>
      <w:lvlText w:val=""/>
      <w:lvlJc w:val="left"/>
      <w:pPr>
        <w:ind w:left="4320" w:hanging="360"/>
      </w:pPr>
      <w:rPr>
        <w:rFonts w:hint="default" w:ascii="Wingdings" w:hAnsi="Wingdings"/>
      </w:rPr>
    </w:lvl>
    <w:lvl w:ilvl="6" w:tplc="852ED456">
      <w:start w:val="1"/>
      <w:numFmt w:val="bullet"/>
      <w:lvlText w:val=""/>
      <w:lvlJc w:val="left"/>
      <w:pPr>
        <w:ind w:left="5040" w:hanging="360"/>
      </w:pPr>
      <w:rPr>
        <w:rFonts w:hint="default" w:ascii="Symbol" w:hAnsi="Symbol"/>
      </w:rPr>
    </w:lvl>
    <w:lvl w:ilvl="7" w:tplc="68283360">
      <w:start w:val="1"/>
      <w:numFmt w:val="bullet"/>
      <w:lvlText w:val="o"/>
      <w:lvlJc w:val="left"/>
      <w:pPr>
        <w:ind w:left="5760" w:hanging="360"/>
      </w:pPr>
      <w:rPr>
        <w:rFonts w:hint="default" w:ascii="Courier New" w:hAnsi="Courier New"/>
      </w:rPr>
    </w:lvl>
    <w:lvl w:ilvl="8" w:tplc="332C8F24">
      <w:start w:val="1"/>
      <w:numFmt w:val="bullet"/>
      <w:lvlText w:val=""/>
      <w:lvlJc w:val="left"/>
      <w:pPr>
        <w:ind w:left="6480" w:hanging="360"/>
      </w:pPr>
      <w:rPr>
        <w:rFonts w:hint="default" w:ascii="Wingdings" w:hAnsi="Wingdings"/>
      </w:rPr>
    </w:lvl>
  </w:abstractNum>
  <w:abstractNum w:abstractNumId="43" w15:restartNumberingAfterBreak="0">
    <w:nsid w:val="7ABE12C4"/>
    <w:multiLevelType w:val="hybridMultilevel"/>
    <w:tmpl w:val="529CB3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C74DA5A"/>
    <w:multiLevelType w:val="multilevel"/>
    <w:tmpl w:val="717C08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5" w15:restartNumberingAfterBreak="0">
    <w:nsid w:val="7FAD703F"/>
    <w:multiLevelType w:val="hybridMultilevel"/>
    <w:tmpl w:val="BE7C3E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1" w16cid:durableId="1063142043">
    <w:abstractNumId w:val="27"/>
  </w:num>
  <w:num w:numId="2" w16cid:durableId="1065568767">
    <w:abstractNumId w:val="0"/>
  </w:num>
  <w:num w:numId="3" w16cid:durableId="1105882259">
    <w:abstractNumId w:val="33"/>
  </w:num>
  <w:num w:numId="4" w16cid:durableId="112019038">
    <w:abstractNumId w:val="24"/>
  </w:num>
  <w:num w:numId="5" w16cid:durableId="112218324">
    <w:abstractNumId w:val="28"/>
  </w:num>
  <w:num w:numId="6" w16cid:durableId="1126780055">
    <w:abstractNumId w:val="6"/>
  </w:num>
  <w:num w:numId="7" w16cid:durableId="1137532673">
    <w:abstractNumId w:val="34"/>
  </w:num>
  <w:num w:numId="8" w16cid:durableId="1216628437">
    <w:abstractNumId w:val="5"/>
  </w:num>
  <w:num w:numId="9" w16cid:durableId="1279340005">
    <w:abstractNumId w:val="12"/>
  </w:num>
  <w:num w:numId="10" w16cid:durableId="1306473548">
    <w:abstractNumId w:val="43"/>
  </w:num>
  <w:num w:numId="11" w16cid:durableId="13195168">
    <w:abstractNumId w:val="23"/>
  </w:num>
  <w:num w:numId="12" w16cid:durableId="1339162818">
    <w:abstractNumId w:val="42"/>
  </w:num>
  <w:num w:numId="13" w16cid:durableId="1401102381">
    <w:abstractNumId w:val="8"/>
  </w:num>
  <w:num w:numId="14" w16cid:durableId="1483308319">
    <w:abstractNumId w:val="14"/>
  </w:num>
  <w:num w:numId="15" w16cid:durableId="1496796410">
    <w:abstractNumId w:val="17"/>
  </w:num>
  <w:num w:numId="16" w16cid:durableId="1524978800">
    <w:abstractNumId w:val="18"/>
  </w:num>
  <w:num w:numId="17" w16cid:durableId="1610969015">
    <w:abstractNumId w:val="20"/>
  </w:num>
  <w:num w:numId="18" w16cid:durableId="1625774102">
    <w:abstractNumId w:val="2"/>
  </w:num>
  <w:num w:numId="19" w16cid:durableId="1675918708">
    <w:abstractNumId w:val="4"/>
  </w:num>
  <w:num w:numId="20" w16cid:durableId="1710455497">
    <w:abstractNumId w:val="30"/>
  </w:num>
  <w:num w:numId="21" w16cid:durableId="1843010007">
    <w:abstractNumId w:val="35"/>
  </w:num>
  <w:num w:numId="22" w16cid:durableId="1857426670">
    <w:abstractNumId w:val="10"/>
  </w:num>
  <w:num w:numId="23" w16cid:durableId="1962953598">
    <w:abstractNumId w:val="37"/>
  </w:num>
  <w:num w:numId="24" w16cid:durableId="1976829977">
    <w:abstractNumId w:val="32"/>
  </w:num>
  <w:num w:numId="25" w16cid:durableId="2111389022">
    <w:abstractNumId w:val="9"/>
  </w:num>
  <w:num w:numId="26" w16cid:durableId="248345280">
    <w:abstractNumId w:val="45"/>
  </w:num>
  <w:num w:numId="27" w16cid:durableId="43412375">
    <w:abstractNumId w:val="29"/>
  </w:num>
  <w:num w:numId="28" w16cid:durableId="465006041">
    <w:abstractNumId w:val="25"/>
  </w:num>
  <w:num w:numId="29" w16cid:durableId="479005053">
    <w:abstractNumId w:val="21"/>
  </w:num>
  <w:num w:numId="30" w16cid:durableId="486678341">
    <w:abstractNumId w:val="38"/>
  </w:num>
  <w:num w:numId="31" w16cid:durableId="577322535">
    <w:abstractNumId w:val="15"/>
  </w:num>
  <w:num w:numId="32" w16cid:durableId="609901042">
    <w:abstractNumId w:val="3"/>
  </w:num>
  <w:num w:numId="33" w16cid:durableId="622155432">
    <w:abstractNumId w:val="16"/>
  </w:num>
  <w:num w:numId="34" w16cid:durableId="646863265">
    <w:abstractNumId w:val="7"/>
  </w:num>
  <w:num w:numId="35" w16cid:durableId="665207973">
    <w:abstractNumId w:val="22"/>
  </w:num>
  <w:num w:numId="36" w16cid:durableId="670179049">
    <w:abstractNumId w:val="19"/>
  </w:num>
  <w:num w:numId="37" w16cid:durableId="711613885">
    <w:abstractNumId w:val="36"/>
  </w:num>
  <w:num w:numId="38" w16cid:durableId="806356049">
    <w:abstractNumId w:val="13"/>
  </w:num>
  <w:num w:numId="39" w16cid:durableId="829448895">
    <w:abstractNumId w:val="11"/>
  </w:num>
  <w:num w:numId="40" w16cid:durableId="844827330">
    <w:abstractNumId w:val="39"/>
  </w:num>
  <w:num w:numId="41" w16cid:durableId="870730039">
    <w:abstractNumId w:val="31"/>
  </w:num>
  <w:num w:numId="42" w16cid:durableId="89129023">
    <w:abstractNumId w:val="26"/>
  </w:num>
  <w:num w:numId="43" w16cid:durableId="89544612">
    <w:abstractNumId w:val="41"/>
  </w:num>
  <w:num w:numId="44" w16cid:durableId="903180877">
    <w:abstractNumId w:val="44"/>
  </w:num>
  <w:num w:numId="45" w16cid:durableId="961688635">
    <w:abstractNumId w:val="1"/>
  </w:num>
  <w:num w:numId="46" w16cid:durableId="756942884">
    <w:abstractNumId w:val="40"/>
  </w:num>
</w:numbering>
</file>

<file path=word/people.xml><?xml version="1.0" encoding="utf-8"?>
<w15:people xmlns:mc="http://schemas.openxmlformats.org/markup-compatibility/2006" xmlns:w15="http://schemas.microsoft.com/office/word/2012/wordml" mc:Ignorable="w15">
  <w15:person w15:author="William Belden">
    <w15:presenceInfo w15:providerId="AD" w15:userId="S::wbelden@sbctc.edu::bc4b5dc7-8207-46ac-b5ce-0e58659641bb"/>
  </w15:person>
  <w15:person w15:author="Guest User">
    <w15:presenceInfo w15:providerId="AD" w15:userId="S::urn:spo:tenantanon#39583837-6594-451c-968f-86fea033a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104692"/>
    <w:rsid w:val="00001A0F"/>
    <w:rsid w:val="00012FB7"/>
    <w:rsid w:val="00013C6F"/>
    <w:rsid w:val="00021413"/>
    <w:rsid w:val="00033747"/>
    <w:rsid w:val="00042584"/>
    <w:rsid w:val="00054E72"/>
    <w:rsid w:val="0006299E"/>
    <w:rsid w:val="0006556D"/>
    <w:rsid w:val="000667D7"/>
    <w:rsid w:val="00067448"/>
    <w:rsid w:val="00080C17"/>
    <w:rsid w:val="00081BEC"/>
    <w:rsid w:val="000937C7"/>
    <w:rsid w:val="00094372"/>
    <w:rsid w:val="00094389"/>
    <w:rsid w:val="000A418D"/>
    <w:rsid w:val="000B457F"/>
    <w:rsid w:val="000B48D0"/>
    <w:rsid w:val="000C0812"/>
    <w:rsid w:val="000C2031"/>
    <w:rsid w:val="000C382A"/>
    <w:rsid w:val="000C7813"/>
    <w:rsid w:val="000D2729"/>
    <w:rsid w:val="000E2C85"/>
    <w:rsid w:val="000E464C"/>
    <w:rsid w:val="000F4B6A"/>
    <w:rsid w:val="00100957"/>
    <w:rsid w:val="00102EEE"/>
    <w:rsid w:val="00106EFA"/>
    <w:rsid w:val="00107AFC"/>
    <w:rsid w:val="00115D80"/>
    <w:rsid w:val="00121AAB"/>
    <w:rsid w:val="00121F0F"/>
    <w:rsid w:val="0015277A"/>
    <w:rsid w:val="00163876"/>
    <w:rsid w:val="001809E7"/>
    <w:rsid w:val="00186D5B"/>
    <w:rsid w:val="001947A2"/>
    <w:rsid w:val="00195F91"/>
    <w:rsid w:val="001A48E5"/>
    <w:rsid w:val="001C288A"/>
    <w:rsid w:val="001C3096"/>
    <w:rsid w:val="001C56EF"/>
    <w:rsid w:val="001E044F"/>
    <w:rsid w:val="001E08CD"/>
    <w:rsid w:val="001E5987"/>
    <w:rsid w:val="001F6042"/>
    <w:rsid w:val="0021183B"/>
    <w:rsid w:val="00214930"/>
    <w:rsid w:val="00230F8D"/>
    <w:rsid w:val="002318D8"/>
    <w:rsid w:val="002342BE"/>
    <w:rsid w:val="002371A2"/>
    <w:rsid w:val="00244D93"/>
    <w:rsid w:val="002507CC"/>
    <w:rsid w:val="00254985"/>
    <w:rsid w:val="00254C4D"/>
    <w:rsid w:val="0027373A"/>
    <w:rsid w:val="00285BCE"/>
    <w:rsid w:val="00295651"/>
    <w:rsid w:val="00296307"/>
    <w:rsid w:val="002B6267"/>
    <w:rsid w:val="002C42B9"/>
    <w:rsid w:val="002D20D4"/>
    <w:rsid w:val="002D29D4"/>
    <w:rsid w:val="002D3F78"/>
    <w:rsid w:val="002F2A5B"/>
    <w:rsid w:val="002F2FF1"/>
    <w:rsid w:val="002F3D48"/>
    <w:rsid w:val="00305B1F"/>
    <w:rsid w:val="0031473B"/>
    <w:rsid w:val="00337539"/>
    <w:rsid w:val="00341337"/>
    <w:rsid w:val="00345320"/>
    <w:rsid w:val="00345D7B"/>
    <w:rsid w:val="00352D25"/>
    <w:rsid w:val="00362E03"/>
    <w:rsid w:val="0036470F"/>
    <w:rsid w:val="0037048E"/>
    <w:rsid w:val="00374ABC"/>
    <w:rsid w:val="00377FA6"/>
    <w:rsid w:val="003906C7"/>
    <w:rsid w:val="00394627"/>
    <w:rsid w:val="003A2A96"/>
    <w:rsid w:val="003B5BCA"/>
    <w:rsid w:val="003B6C69"/>
    <w:rsid w:val="003C1CB7"/>
    <w:rsid w:val="003C493A"/>
    <w:rsid w:val="003D16A8"/>
    <w:rsid w:val="003D7AD3"/>
    <w:rsid w:val="003E744C"/>
    <w:rsid w:val="003F6307"/>
    <w:rsid w:val="003F7815"/>
    <w:rsid w:val="00402230"/>
    <w:rsid w:val="00410C24"/>
    <w:rsid w:val="00417EAA"/>
    <w:rsid w:val="004336AA"/>
    <w:rsid w:val="00435038"/>
    <w:rsid w:val="0043589C"/>
    <w:rsid w:val="00435A5D"/>
    <w:rsid w:val="0043617E"/>
    <w:rsid w:val="00452529"/>
    <w:rsid w:val="004623F9"/>
    <w:rsid w:val="00462FD1"/>
    <w:rsid w:val="004718A1"/>
    <w:rsid w:val="00471BB8"/>
    <w:rsid w:val="004A33A9"/>
    <w:rsid w:val="004B0A9A"/>
    <w:rsid w:val="004B4CB8"/>
    <w:rsid w:val="004C6763"/>
    <w:rsid w:val="004D2C43"/>
    <w:rsid w:val="004D4D28"/>
    <w:rsid w:val="004E41CE"/>
    <w:rsid w:val="004F7CF8"/>
    <w:rsid w:val="00503A76"/>
    <w:rsid w:val="00504C4B"/>
    <w:rsid w:val="00511A59"/>
    <w:rsid w:val="00512C85"/>
    <w:rsid w:val="00516157"/>
    <w:rsid w:val="00520228"/>
    <w:rsid w:val="00520BC9"/>
    <w:rsid w:val="005260E7"/>
    <w:rsid w:val="00527F69"/>
    <w:rsid w:val="00546CCE"/>
    <w:rsid w:val="00551BDB"/>
    <w:rsid w:val="00560F5B"/>
    <w:rsid w:val="0056151F"/>
    <w:rsid w:val="005632E0"/>
    <w:rsid w:val="005836F4"/>
    <w:rsid w:val="00594C44"/>
    <w:rsid w:val="0059533E"/>
    <w:rsid w:val="005A0575"/>
    <w:rsid w:val="005A1B02"/>
    <w:rsid w:val="005A27B5"/>
    <w:rsid w:val="005A4994"/>
    <w:rsid w:val="005B0F30"/>
    <w:rsid w:val="005C4F28"/>
    <w:rsid w:val="005C5F5F"/>
    <w:rsid w:val="005E0A44"/>
    <w:rsid w:val="00625E24"/>
    <w:rsid w:val="0063095E"/>
    <w:rsid w:val="00632EA3"/>
    <w:rsid w:val="00640C34"/>
    <w:rsid w:val="006412F3"/>
    <w:rsid w:val="00675BC0"/>
    <w:rsid w:val="00685D57"/>
    <w:rsid w:val="00686A31"/>
    <w:rsid w:val="006A2947"/>
    <w:rsid w:val="006A34FB"/>
    <w:rsid w:val="006A6BDA"/>
    <w:rsid w:val="006A7A89"/>
    <w:rsid w:val="006C5226"/>
    <w:rsid w:val="006D4076"/>
    <w:rsid w:val="006D4CFF"/>
    <w:rsid w:val="006E07F3"/>
    <w:rsid w:val="006E4AE6"/>
    <w:rsid w:val="006E6771"/>
    <w:rsid w:val="006E6F26"/>
    <w:rsid w:val="006E74A1"/>
    <w:rsid w:val="006F6C7D"/>
    <w:rsid w:val="007003FF"/>
    <w:rsid w:val="007013B9"/>
    <w:rsid w:val="00715B69"/>
    <w:rsid w:val="007311C6"/>
    <w:rsid w:val="00737054"/>
    <w:rsid w:val="00737131"/>
    <w:rsid w:val="00751DB1"/>
    <w:rsid w:val="00761485"/>
    <w:rsid w:val="00765BCC"/>
    <w:rsid w:val="007731B1"/>
    <w:rsid w:val="00774A8C"/>
    <w:rsid w:val="00774CBC"/>
    <w:rsid w:val="00776036"/>
    <w:rsid w:val="00781E50"/>
    <w:rsid w:val="0079236B"/>
    <w:rsid w:val="00793644"/>
    <w:rsid w:val="0079370A"/>
    <w:rsid w:val="007A3879"/>
    <w:rsid w:val="007A488E"/>
    <w:rsid w:val="007B7345"/>
    <w:rsid w:val="007C382C"/>
    <w:rsid w:val="007D18CC"/>
    <w:rsid w:val="007D4F7C"/>
    <w:rsid w:val="007D72FD"/>
    <w:rsid w:val="007E0104"/>
    <w:rsid w:val="007E41F4"/>
    <w:rsid w:val="007E4CD0"/>
    <w:rsid w:val="007E571E"/>
    <w:rsid w:val="007E6433"/>
    <w:rsid w:val="007E71AC"/>
    <w:rsid w:val="007F3F20"/>
    <w:rsid w:val="007F6CAC"/>
    <w:rsid w:val="008036B7"/>
    <w:rsid w:val="008067C8"/>
    <w:rsid w:val="00826E96"/>
    <w:rsid w:val="00830B41"/>
    <w:rsid w:val="00831A47"/>
    <w:rsid w:val="008358B3"/>
    <w:rsid w:val="008445C6"/>
    <w:rsid w:val="008545C8"/>
    <w:rsid w:val="0086033E"/>
    <w:rsid w:val="00862438"/>
    <w:rsid w:val="00863003"/>
    <w:rsid w:val="00863273"/>
    <w:rsid w:val="0086534B"/>
    <w:rsid w:val="0087261F"/>
    <w:rsid w:val="00877C65"/>
    <w:rsid w:val="00887F52"/>
    <w:rsid w:val="00892348"/>
    <w:rsid w:val="008A5959"/>
    <w:rsid w:val="008B177E"/>
    <w:rsid w:val="008B24D6"/>
    <w:rsid w:val="008B2B91"/>
    <w:rsid w:val="008B5D35"/>
    <w:rsid w:val="008D4498"/>
    <w:rsid w:val="008D4DF7"/>
    <w:rsid w:val="008D9BEA"/>
    <w:rsid w:val="008E7CDB"/>
    <w:rsid w:val="008F4365"/>
    <w:rsid w:val="008F7DB3"/>
    <w:rsid w:val="00900D7F"/>
    <w:rsid w:val="009010DE"/>
    <w:rsid w:val="00901F44"/>
    <w:rsid w:val="00905127"/>
    <w:rsid w:val="0090710B"/>
    <w:rsid w:val="009116DD"/>
    <w:rsid w:val="00912CA4"/>
    <w:rsid w:val="00924C6A"/>
    <w:rsid w:val="00942B29"/>
    <w:rsid w:val="009527A5"/>
    <w:rsid w:val="00954EC4"/>
    <w:rsid w:val="00955506"/>
    <w:rsid w:val="009556E6"/>
    <w:rsid w:val="009633DA"/>
    <w:rsid w:val="009635B5"/>
    <w:rsid w:val="00963F1F"/>
    <w:rsid w:val="009651A7"/>
    <w:rsid w:val="009665EA"/>
    <w:rsid w:val="009679F9"/>
    <w:rsid w:val="009726F3"/>
    <w:rsid w:val="00973B6D"/>
    <w:rsid w:val="009744D8"/>
    <w:rsid w:val="00974D58"/>
    <w:rsid w:val="009835B9"/>
    <w:rsid w:val="00993FB7"/>
    <w:rsid w:val="009A0C43"/>
    <w:rsid w:val="009B3CB6"/>
    <w:rsid w:val="009D10C3"/>
    <w:rsid w:val="009D3433"/>
    <w:rsid w:val="009D5D22"/>
    <w:rsid w:val="009D6471"/>
    <w:rsid w:val="009E688B"/>
    <w:rsid w:val="009F3D7F"/>
    <w:rsid w:val="009F6CFF"/>
    <w:rsid w:val="00A1767A"/>
    <w:rsid w:val="00A22F3C"/>
    <w:rsid w:val="00A26084"/>
    <w:rsid w:val="00A360B5"/>
    <w:rsid w:val="00A52489"/>
    <w:rsid w:val="00A54D01"/>
    <w:rsid w:val="00A559A3"/>
    <w:rsid w:val="00A56F75"/>
    <w:rsid w:val="00A64509"/>
    <w:rsid w:val="00A74573"/>
    <w:rsid w:val="00A81686"/>
    <w:rsid w:val="00A9170A"/>
    <w:rsid w:val="00AA5347"/>
    <w:rsid w:val="00AA5A64"/>
    <w:rsid w:val="00AB3BCD"/>
    <w:rsid w:val="00AB65F9"/>
    <w:rsid w:val="00AB72AD"/>
    <w:rsid w:val="00AC0648"/>
    <w:rsid w:val="00AC32CB"/>
    <w:rsid w:val="00AC4BE8"/>
    <w:rsid w:val="00AD3FDA"/>
    <w:rsid w:val="00AF0F51"/>
    <w:rsid w:val="00AF19DC"/>
    <w:rsid w:val="00AF4FA4"/>
    <w:rsid w:val="00B01349"/>
    <w:rsid w:val="00B032FF"/>
    <w:rsid w:val="00B03791"/>
    <w:rsid w:val="00B05189"/>
    <w:rsid w:val="00B078C2"/>
    <w:rsid w:val="00B16894"/>
    <w:rsid w:val="00B3226F"/>
    <w:rsid w:val="00B47E99"/>
    <w:rsid w:val="00B511BE"/>
    <w:rsid w:val="00B52571"/>
    <w:rsid w:val="00B71520"/>
    <w:rsid w:val="00B8333E"/>
    <w:rsid w:val="00B8797C"/>
    <w:rsid w:val="00BA4786"/>
    <w:rsid w:val="00BA6639"/>
    <w:rsid w:val="00BA7DB6"/>
    <w:rsid w:val="00BB1824"/>
    <w:rsid w:val="00BB6487"/>
    <w:rsid w:val="00BC4B99"/>
    <w:rsid w:val="00BD6A7D"/>
    <w:rsid w:val="00BD7B61"/>
    <w:rsid w:val="00BE0E70"/>
    <w:rsid w:val="00BE43E1"/>
    <w:rsid w:val="00BE7A17"/>
    <w:rsid w:val="00BF2407"/>
    <w:rsid w:val="00BF36EC"/>
    <w:rsid w:val="00C0239A"/>
    <w:rsid w:val="00C17A78"/>
    <w:rsid w:val="00C23B99"/>
    <w:rsid w:val="00C26144"/>
    <w:rsid w:val="00C33897"/>
    <w:rsid w:val="00C41518"/>
    <w:rsid w:val="00C41A05"/>
    <w:rsid w:val="00C441F7"/>
    <w:rsid w:val="00C467CE"/>
    <w:rsid w:val="00C6365A"/>
    <w:rsid w:val="00C669C7"/>
    <w:rsid w:val="00C66EA9"/>
    <w:rsid w:val="00C755C1"/>
    <w:rsid w:val="00C75CAF"/>
    <w:rsid w:val="00C76815"/>
    <w:rsid w:val="00C87D22"/>
    <w:rsid w:val="00C94A86"/>
    <w:rsid w:val="00C94EA7"/>
    <w:rsid w:val="00CA4CF9"/>
    <w:rsid w:val="00CB2EA8"/>
    <w:rsid w:val="00CC5DE4"/>
    <w:rsid w:val="00CD4F92"/>
    <w:rsid w:val="00CD6AC5"/>
    <w:rsid w:val="00D02600"/>
    <w:rsid w:val="00D21CD0"/>
    <w:rsid w:val="00D26EF2"/>
    <w:rsid w:val="00D31A4C"/>
    <w:rsid w:val="00D45232"/>
    <w:rsid w:val="00D523D8"/>
    <w:rsid w:val="00D621D7"/>
    <w:rsid w:val="00D650F3"/>
    <w:rsid w:val="00D66C33"/>
    <w:rsid w:val="00D73D35"/>
    <w:rsid w:val="00D80F0C"/>
    <w:rsid w:val="00D81D1D"/>
    <w:rsid w:val="00D837D3"/>
    <w:rsid w:val="00D976C3"/>
    <w:rsid w:val="00DA092B"/>
    <w:rsid w:val="00DA3F99"/>
    <w:rsid w:val="00DA6AAC"/>
    <w:rsid w:val="00DB073B"/>
    <w:rsid w:val="00DB28F3"/>
    <w:rsid w:val="00DD0145"/>
    <w:rsid w:val="00DD02DB"/>
    <w:rsid w:val="00DD488F"/>
    <w:rsid w:val="00DD5F8B"/>
    <w:rsid w:val="00DE0FBA"/>
    <w:rsid w:val="00DE4448"/>
    <w:rsid w:val="00DE5FA8"/>
    <w:rsid w:val="00DE7451"/>
    <w:rsid w:val="00DF09C4"/>
    <w:rsid w:val="00DF1B2C"/>
    <w:rsid w:val="00DF2D85"/>
    <w:rsid w:val="00DF6FDC"/>
    <w:rsid w:val="00E054F7"/>
    <w:rsid w:val="00E061C4"/>
    <w:rsid w:val="00E1200B"/>
    <w:rsid w:val="00E2236D"/>
    <w:rsid w:val="00E25204"/>
    <w:rsid w:val="00E31C8B"/>
    <w:rsid w:val="00E334B1"/>
    <w:rsid w:val="00E343C7"/>
    <w:rsid w:val="00E37F8B"/>
    <w:rsid w:val="00E42C0E"/>
    <w:rsid w:val="00E47EA2"/>
    <w:rsid w:val="00E522FB"/>
    <w:rsid w:val="00E60FA5"/>
    <w:rsid w:val="00E712D7"/>
    <w:rsid w:val="00E8254D"/>
    <w:rsid w:val="00E85995"/>
    <w:rsid w:val="00E86436"/>
    <w:rsid w:val="00E964C2"/>
    <w:rsid w:val="00EA3D14"/>
    <w:rsid w:val="00EB169F"/>
    <w:rsid w:val="00EB3023"/>
    <w:rsid w:val="00EC3331"/>
    <w:rsid w:val="00EE1FF6"/>
    <w:rsid w:val="00F16AB5"/>
    <w:rsid w:val="00F17936"/>
    <w:rsid w:val="00F25CB7"/>
    <w:rsid w:val="00F30552"/>
    <w:rsid w:val="00F33B24"/>
    <w:rsid w:val="00F63F69"/>
    <w:rsid w:val="00FA59EB"/>
    <w:rsid w:val="00FA7FFA"/>
    <w:rsid w:val="00FB1778"/>
    <w:rsid w:val="00FB180E"/>
    <w:rsid w:val="00FC1F7B"/>
    <w:rsid w:val="00FC6453"/>
    <w:rsid w:val="00FD1DCF"/>
    <w:rsid w:val="00FD1EC9"/>
    <w:rsid w:val="00FD310F"/>
    <w:rsid w:val="00FE40DE"/>
    <w:rsid w:val="00FE476E"/>
    <w:rsid w:val="00FE727A"/>
    <w:rsid w:val="00FF392D"/>
    <w:rsid w:val="00FF46D0"/>
    <w:rsid w:val="00FF539C"/>
    <w:rsid w:val="0155E104"/>
    <w:rsid w:val="018B6240"/>
    <w:rsid w:val="01989849"/>
    <w:rsid w:val="01A123E0"/>
    <w:rsid w:val="01B173FE"/>
    <w:rsid w:val="0242F086"/>
    <w:rsid w:val="0295AFA4"/>
    <w:rsid w:val="02EA360A"/>
    <w:rsid w:val="032A06F2"/>
    <w:rsid w:val="038E2EF1"/>
    <w:rsid w:val="03F0BF60"/>
    <w:rsid w:val="040CA737"/>
    <w:rsid w:val="0454BB53"/>
    <w:rsid w:val="04752204"/>
    <w:rsid w:val="0476F084"/>
    <w:rsid w:val="04DA699A"/>
    <w:rsid w:val="0553E638"/>
    <w:rsid w:val="05751D2D"/>
    <w:rsid w:val="0626F8E1"/>
    <w:rsid w:val="06589A30"/>
    <w:rsid w:val="0674D5B3"/>
    <w:rsid w:val="0699401B"/>
    <w:rsid w:val="07325333"/>
    <w:rsid w:val="07A72C8D"/>
    <w:rsid w:val="07B129E6"/>
    <w:rsid w:val="09EEFFDA"/>
    <w:rsid w:val="0A1230B4"/>
    <w:rsid w:val="0A535A4F"/>
    <w:rsid w:val="0A69C1A4"/>
    <w:rsid w:val="0B757E19"/>
    <w:rsid w:val="0B81FA8C"/>
    <w:rsid w:val="0B83E2FD"/>
    <w:rsid w:val="0BBB1289"/>
    <w:rsid w:val="0BF21637"/>
    <w:rsid w:val="0C5C6102"/>
    <w:rsid w:val="0C77A13E"/>
    <w:rsid w:val="0C7FF1EA"/>
    <w:rsid w:val="0C89076F"/>
    <w:rsid w:val="0CE6FBE0"/>
    <w:rsid w:val="0CFF85B8"/>
    <w:rsid w:val="0D328C0A"/>
    <w:rsid w:val="0DD2D404"/>
    <w:rsid w:val="0E3FF5C4"/>
    <w:rsid w:val="0EE5A6AC"/>
    <w:rsid w:val="0F44B63D"/>
    <w:rsid w:val="0F75087F"/>
    <w:rsid w:val="0F99A3E5"/>
    <w:rsid w:val="0FEDD2CA"/>
    <w:rsid w:val="1030A35F"/>
    <w:rsid w:val="12770DB1"/>
    <w:rsid w:val="12D97E16"/>
    <w:rsid w:val="13B7A3EB"/>
    <w:rsid w:val="156159A2"/>
    <w:rsid w:val="156FB23E"/>
    <w:rsid w:val="15C2754E"/>
    <w:rsid w:val="160F2B56"/>
    <w:rsid w:val="164A8E99"/>
    <w:rsid w:val="166803AC"/>
    <w:rsid w:val="166D0004"/>
    <w:rsid w:val="17E18580"/>
    <w:rsid w:val="183DC1A6"/>
    <w:rsid w:val="18577F00"/>
    <w:rsid w:val="18857D3C"/>
    <w:rsid w:val="189ED169"/>
    <w:rsid w:val="18D65434"/>
    <w:rsid w:val="18E15666"/>
    <w:rsid w:val="18F00DDF"/>
    <w:rsid w:val="1919D3DD"/>
    <w:rsid w:val="195B7D35"/>
    <w:rsid w:val="19ADE8F5"/>
    <w:rsid w:val="19C55403"/>
    <w:rsid w:val="1A14DA23"/>
    <w:rsid w:val="1AE785A4"/>
    <w:rsid w:val="1B3F2AE8"/>
    <w:rsid w:val="1B4E4A2C"/>
    <w:rsid w:val="1C1FB699"/>
    <w:rsid w:val="1C484032"/>
    <w:rsid w:val="1C488A34"/>
    <w:rsid w:val="1E9DF65E"/>
    <w:rsid w:val="1EC67FB5"/>
    <w:rsid w:val="1F22300C"/>
    <w:rsid w:val="1F7EF811"/>
    <w:rsid w:val="20047952"/>
    <w:rsid w:val="209C4890"/>
    <w:rsid w:val="20B4DA24"/>
    <w:rsid w:val="20F68A07"/>
    <w:rsid w:val="2120CD28"/>
    <w:rsid w:val="21D08707"/>
    <w:rsid w:val="21E4EEE7"/>
    <w:rsid w:val="22159BC5"/>
    <w:rsid w:val="221F1352"/>
    <w:rsid w:val="2294C63D"/>
    <w:rsid w:val="22E1EE46"/>
    <w:rsid w:val="22F0FA58"/>
    <w:rsid w:val="231A7948"/>
    <w:rsid w:val="2409DC20"/>
    <w:rsid w:val="24E9DD02"/>
    <w:rsid w:val="24FF3F5E"/>
    <w:rsid w:val="25320AC2"/>
    <w:rsid w:val="257B969D"/>
    <w:rsid w:val="25B6D721"/>
    <w:rsid w:val="265EED9E"/>
    <w:rsid w:val="287DFB9C"/>
    <w:rsid w:val="2A865D84"/>
    <w:rsid w:val="2AE5E370"/>
    <w:rsid w:val="2B32EC2B"/>
    <w:rsid w:val="2CD10E35"/>
    <w:rsid w:val="2D4BB7B8"/>
    <w:rsid w:val="2D50706B"/>
    <w:rsid w:val="2DBFC9A8"/>
    <w:rsid w:val="2DDF4995"/>
    <w:rsid w:val="2E70A918"/>
    <w:rsid w:val="2EBF5E70"/>
    <w:rsid w:val="3055DEED"/>
    <w:rsid w:val="30992FDA"/>
    <w:rsid w:val="30FABFF1"/>
    <w:rsid w:val="3116A632"/>
    <w:rsid w:val="312712FA"/>
    <w:rsid w:val="31C6144D"/>
    <w:rsid w:val="31DF4748"/>
    <w:rsid w:val="3288AEFB"/>
    <w:rsid w:val="33228D77"/>
    <w:rsid w:val="33AC37D7"/>
    <w:rsid w:val="34F6F4D9"/>
    <w:rsid w:val="358D50A6"/>
    <w:rsid w:val="35990EE7"/>
    <w:rsid w:val="359E08EC"/>
    <w:rsid w:val="35BD8C04"/>
    <w:rsid w:val="35DE335B"/>
    <w:rsid w:val="3664065B"/>
    <w:rsid w:val="373188DB"/>
    <w:rsid w:val="388775C2"/>
    <w:rsid w:val="388C3CD8"/>
    <w:rsid w:val="38B9DDAA"/>
    <w:rsid w:val="39047DC0"/>
    <w:rsid w:val="398C0F6F"/>
    <w:rsid w:val="3A586551"/>
    <w:rsid w:val="3A83D0FA"/>
    <w:rsid w:val="3A9FEE9B"/>
    <w:rsid w:val="3BAEE753"/>
    <w:rsid w:val="3C22E778"/>
    <w:rsid w:val="3C32CA81"/>
    <w:rsid w:val="3C436D92"/>
    <w:rsid w:val="3CA4A8AF"/>
    <w:rsid w:val="3CE1AE31"/>
    <w:rsid w:val="3D0FCFB6"/>
    <w:rsid w:val="3D89EBA4"/>
    <w:rsid w:val="3DC207C6"/>
    <w:rsid w:val="3DF80346"/>
    <w:rsid w:val="3EDB92B6"/>
    <w:rsid w:val="3F193660"/>
    <w:rsid w:val="3F860768"/>
    <w:rsid w:val="3F9E3D4D"/>
    <w:rsid w:val="40A8FBA9"/>
    <w:rsid w:val="412EEB74"/>
    <w:rsid w:val="414F476F"/>
    <w:rsid w:val="426EAD10"/>
    <w:rsid w:val="44006D79"/>
    <w:rsid w:val="4439B1B2"/>
    <w:rsid w:val="4445C0A3"/>
    <w:rsid w:val="4598BE4F"/>
    <w:rsid w:val="45FAD8FC"/>
    <w:rsid w:val="46801A5F"/>
    <w:rsid w:val="46D527BF"/>
    <w:rsid w:val="4750159B"/>
    <w:rsid w:val="47780A41"/>
    <w:rsid w:val="478A6676"/>
    <w:rsid w:val="47D4055D"/>
    <w:rsid w:val="4820B3EF"/>
    <w:rsid w:val="484B6CFF"/>
    <w:rsid w:val="48C9160B"/>
    <w:rsid w:val="49B87CA2"/>
    <w:rsid w:val="4A3296FD"/>
    <w:rsid w:val="4A439B1A"/>
    <w:rsid w:val="4A606F81"/>
    <w:rsid w:val="4A67D603"/>
    <w:rsid w:val="4AACBF16"/>
    <w:rsid w:val="4ABF86D3"/>
    <w:rsid w:val="4B006583"/>
    <w:rsid w:val="4B044C40"/>
    <w:rsid w:val="4B31D42B"/>
    <w:rsid w:val="4BDE890B"/>
    <w:rsid w:val="4D427EC7"/>
    <w:rsid w:val="4E7FF104"/>
    <w:rsid w:val="4EA535C4"/>
    <w:rsid w:val="4EE3FEEB"/>
    <w:rsid w:val="4EF1EB9A"/>
    <w:rsid w:val="4F155F51"/>
    <w:rsid w:val="4F345C0E"/>
    <w:rsid w:val="4F3845DB"/>
    <w:rsid w:val="4F788A58"/>
    <w:rsid w:val="4F862720"/>
    <w:rsid w:val="506507EA"/>
    <w:rsid w:val="50C6DE3E"/>
    <w:rsid w:val="5117FFDE"/>
    <w:rsid w:val="52F364D5"/>
    <w:rsid w:val="5305228F"/>
    <w:rsid w:val="53D636E4"/>
    <w:rsid w:val="53F7189D"/>
    <w:rsid w:val="5429A797"/>
    <w:rsid w:val="54476B6C"/>
    <w:rsid w:val="545BF8D5"/>
    <w:rsid w:val="55921203"/>
    <w:rsid w:val="559547CE"/>
    <w:rsid w:val="55C59701"/>
    <w:rsid w:val="55D91CBC"/>
    <w:rsid w:val="5727419E"/>
    <w:rsid w:val="573C50A5"/>
    <w:rsid w:val="58111B26"/>
    <w:rsid w:val="586F6062"/>
    <w:rsid w:val="58DE26A7"/>
    <w:rsid w:val="58F286F6"/>
    <w:rsid w:val="59012877"/>
    <w:rsid w:val="591744E0"/>
    <w:rsid w:val="599AEEC2"/>
    <w:rsid w:val="59C8D89C"/>
    <w:rsid w:val="5AD59B5C"/>
    <w:rsid w:val="5B72ACC4"/>
    <w:rsid w:val="5BC6C0CC"/>
    <w:rsid w:val="5C8DF3F1"/>
    <w:rsid w:val="5CCC40CB"/>
    <w:rsid w:val="5CDA4126"/>
    <w:rsid w:val="5D817A37"/>
    <w:rsid w:val="5E07DEF8"/>
    <w:rsid w:val="5E89F462"/>
    <w:rsid w:val="5E9228C2"/>
    <w:rsid w:val="5F4834C8"/>
    <w:rsid w:val="5F7FC5D4"/>
    <w:rsid w:val="5FC89888"/>
    <w:rsid w:val="600AC3F6"/>
    <w:rsid w:val="600E929C"/>
    <w:rsid w:val="6074D8CF"/>
    <w:rsid w:val="60C6265E"/>
    <w:rsid w:val="60CCA61E"/>
    <w:rsid w:val="61179732"/>
    <w:rsid w:val="62D8ED3A"/>
    <w:rsid w:val="6381D0D8"/>
    <w:rsid w:val="6396E3C7"/>
    <w:rsid w:val="63AD9871"/>
    <w:rsid w:val="63BD43D1"/>
    <w:rsid w:val="64393267"/>
    <w:rsid w:val="64B6AC22"/>
    <w:rsid w:val="64DCD079"/>
    <w:rsid w:val="6526C314"/>
    <w:rsid w:val="6607BFBF"/>
    <w:rsid w:val="6612A06E"/>
    <w:rsid w:val="6668D8DB"/>
    <w:rsid w:val="66863A02"/>
    <w:rsid w:val="674CAA95"/>
    <w:rsid w:val="68641C00"/>
    <w:rsid w:val="69027135"/>
    <w:rsid w:val="690F87EA"/>
    <w:rsid w:val="698EAE55"/>
    <w:rsid w:val="69A33710"/>
    <w:rsid w:val="6A2CD76D"/>
    <w:rsid w:val="6A5769EB"/>
    <w:rsid w:val="6A8D3BC5"/>
    <w:rsid w:val="6AB57414"/>
    <w:rsid w:val="6B17CF0F"/>
    <w:rsid w:val="6B6B5723"/>
    <w:rsid w:val="6B77B3CE"/>
    <w:rsid w:val="6C15CCED"/>
    <w:rsid w:val="6D8878B3"/>
    <w:rsid w:val="6D8F705D"/>
    <w:rsid w:val="6D930F80"/>
    <w:rsid w:val="6DBB1FB5"/>
    <w:rsid w:val="6E0259ED"/>
    <w:rsid w:val="6E104692"/>
    <w:rsid w:val="6E6161CB"/>
    <w:rsid w:val="6ED76B7E"/>
    <w:rsid w:val="6F02E1F5"/>
    <w:rsid w:val="710A156C"/>
    <w:rsid w:val="71CBE7F7"/>
    <w:rsid w:val="72295F88"/>
    <w:rsid w:val="7258347F"/>
    <w:rsid w:val="738E4074"/>
    <w:rsid w:val="73DDB307"/>
    <w:rsid w:val="73EAFC01"/>
    <w:rsid w:val="73FDB87F"/>
    <w:rsid w:val="74279CA4"/>
    <w:rsid w:val="75396637"/>
    <w:rsid w:val="7580EB61"/>
    <w:rsid w:val="7665EA15"/>
    <w:rsid w:val="76C35AE6"/>
    <w:rsid w:val="76CC7138"/>
    <w:rsid w:val="773D9E90"/>
    <w:rsid w:val="773DD47D"/>
    <w:rsid w:val="7760461A"/>
    <w:rsid w:val="776765CA"/>
    <w:rsid w:val="7803CC87"/>
    <w:rsid w:val="780B3550"/>
    <w:rsid w:val="7810151E"/>
    <w:rsid w:val="788008E9"/>
    <w:rsid w:val="78D6C87E"/>
    <w:rsid w:val="79793E2A"/>
    <w:rsid w:val="79D9315C"/>
    <w:rsid w:val="79F9DBDE"/>
    <w:rsid w:val="7A603881"/>
    <w:rsid w:val="7A907FE0"/>
    <w:rsid w:val="7AC47D4D"/>
    <w:rsid w:val="7ADE87C7"/>
    <w:rsid w:val="7B8AEDAE"/>
    <w:rsid w:val="7BE241D7"/>
    <w:rsid w:val="7CB9BDBF"/>
    <w:rsid w:val="7E25AE21"/>
    <w:rsid w:val="7EC6A1C1"/>
    <w:rsid w:val="7F355F23"/>
    <w:rsid w:val="7F3F060B"/>
    <w:rsid w:val="7F8BA616"/>
    <w:rsid w:val="7FE6E0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FD994B"/>
  <w15:chartTrackingRefBased/>
  <w15:docId w15:val="{E6F0CB73-665F-412A-8A2A-0A1FEC3C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409DC20"/>
    <w:pPr>
      <w:ind w:left="720"/>
      <w:contextualSpacing/>
    </w:pPr>
  </w:style>
  <w:style w:type="character" w:styleId="Hyperlink">
    <w:name w:val="Hyperlink"/>
    <w:basedOn w:val="DefaultParagraphFont"/>
    <w:uiPriority w:val="99"/>
    <w:unhideWhenUsed/>
    <w:rsid w:val="2409DC20"/>
    <w:rPr>
      <w:color w:val="467886"/>
      <w:u w:val="single"/>
    </w:rPr>
  </w:style>
  <w:style w:type="paragraph" w:styleId="Header">
    <w:name w:val="header"/>
    <w:basedOn w:val="Normal"/>
    <w:uiPriority w:val="99"/>
    <w:unhideWhenUsed/>
    <w:rsid w:val="6B6B5723"/>
    <w:pPr>
      <w:tabs>
        <w:tab w:val="center" w:pos="4680"/>
        <w:tab w:val="right" w:pos="9360"/>
      </w:tabs>
      <w:spacing w:after="0" w:line="240" w:lineRule="auto"/>
    </w:pPr>
  </w:style>
  <w:style w:type="paragraph" w:styleId="Footer">
    <w:name w:val="footer"/>
    <w:basedOn w:val="Normal"/>
    <w:uiPriority w:val="99"/>
    <w:unhideWhenUsed/>
    <w:rsid w:val="6B6B572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1200B"/>
    <w:pPr>
      <w:spacing w:after="0" w:line="240" w:lineRule="auto"/>
    </w:pPr>
  </w:style>
  <w:style w:type="paragraph" w:styleId="CommentSubject">
    <w:name w:val="annotation subject"/>
    <w:basedOn w:val="CommentText"/>
    <w:next w:val="CommentText"/>
    <w:link w:val="CommentSubjectChar"/>
    <w:uiPriority w:val="99"/>
    <w:semiHidden/>
    <w:unhideWhenUsed/>
    <w:rsid w:val="00516157"/>
    <w:rPr>
      <w:b/>
      <w:bCs/>
    </w:rPr>
  </w:style>
  <w:style w:type="character" w:styleId="CommentSubjectChar" w:customStyle="1">
    <w:name w:val="Comment Subject Char"/>
    <w:basedOn w:val="CommentTextChar"/>
    <w:link w:val="CommentSubject"/>
    <w:uiPriority w:val="99"/>
    <w:semiHidden/>
    <w:rsid w:val="00516157"/>
    <w:rPr>
      <w:b/>
      <w:bCs/>
      <w:sz w:val="20"/>
      <w:szCs w:val="20"/>
    </w:rPr>
  </w:style>
  <w:style w:type="character" w:styleId="UnresolvedMention">
    <w:name w:val="Unresolved Mention"/>
    <w:basedOn w:val="DefaultParagraphFont"/>
    <w:uiPriority w:val="99"/>
    <w:semiHidden/>
    <w:unhideWhenUsed/>
    <w:rsid w:val="00E86436"/>
    <w:rPr>
      <w:color w:val="605E5C"/>
      <w:shd w:val="clear" w:color="auto" w:fill="E1DFDD"/>
    </w:rPr>
  </w:style>
  <w:style w:type="character" w:styleId="FollowedHyperlink">
    <w:name w:val="FollowedHyperlink"/>
    <w:basedOn w:val="DefaultParagraphFont"/>
    <w:uiPriority w:val="99"/>
    <w:semiHidden/>
    <w:unhideWhenUsed/>
    <w:rsid w:val="009633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ataservicesmetalink.sbctc.edu/Reporting" TargetMode="External"/></Relationships>
</file>

<file path=word/_rels/document.xml.rels>&#65279;<?xml version="1.0" encoding="utf-8"?><Relationships xmlns="http://schemas.openxmlformats.org/package/2006/relationships"><Relationship Type="http://schemas.openxmlformats.org/officeDocument/2006/relationships/hyperlink" Target="https://ctclinkreferencecenter.ctclink.us/a/1015331" TargetMode="External" Id="rId26" /><Relationship Type="http://schemas.openxmlformats.org/officeDocument/2006/relationships/hyperlink" Target="https://ctclinkreferencecenter.ctclink.us/m/79544/l/1446047-9-2-move-an-admit-term-after-matriculation" TargetMode="External" Id="rId21" /><Relationship Type="http://schemas.openxmlformats.org/officeDocument/2006/relationships/hyperlink" Target="https://www.sbctc.edu/colleges-staff/policies-rules/policy-manual/chapter-2.aspx" TargetMode="External" Id="rId47" /><Relationship Type="http://schemas.openxmlformats.org/officeDocument/2006/relationships/hyperlink" Target="https://www.sbctc.edu/colleges-staff/policies-rules/policy-manual/chapter-5" TargetMode="External" Id="rId63" /><Relationship Type="http://schemas.openxmlformats.org/officeDocument/2006/relationships/hyperlink" Target="https://ctclinkreferencecenter.ctclink.us/m/79558/l/1498077-9-2-fix-enrollment-attached-to-the-wrong-program" TargetMode="External" Id="rId68" /><Relationship Type="http://schemas.microsoft.com/office/2011/relationships/people" Target="people.xml" Id="rId84" /><Relationship Type="http://schemas.openxmlformats.org/officeDocument/2006/relationships/hyperlink" Target="https://ctclinkreferencecenter.ctclink.us/m/79544/l/925069-9-2-running-admissions-query" TargetMode="External" Id="rId16" /><Relationship Type="http://schemas.openxmlformats.org/officeDocument/2006/relationships/hyperlink" Target="https://ctclinkreferencecenter.ctclink.us/m/79558/l/1023073-maintaining-student-program-plan-stacks" TargetMode="External" Id="rId32" /><Relationship Type="http://schemas.openxmlformats.org/officeDocument/2006/relationships/hyperlink" Target="https://ctclinkreferencecenter.ctclink.us/m/79555/l/927753-grade-rosters-and-grading" TargetMode="External" Id="rId53" /><Relationship Type="http://schemas.openxmlformats.org/officeDocument/2006/relationships/hyperlink" Target="https://ctclinkreferencecenter.ctclink.us/m/79558/l/1584951-9-2-term-activate-a-student-after-the-term-begin-date" TargetMode="External" Id="rId58" /><Relationship Type="http://schemas.openxmlformats.org/officeDocument/2006/relationships/hyperlink" Target="https://erdc.wa.gov/publications-and-reports/2025-annual-report-dual-credit" TargetMode="External" Id="rId74" /><Relationship Type="http://schemas.openxmlformats.org/officeDocument/2006/relationships/hyperlink" Target="https://javascript:__doPostBack('ctl00$MainContent$lvQuerySearchResults$ctrl3$lnkQueryName','')" TargetMode="External" Id="rId79" /><Relationship Type="http://schemas.openxmlformats.org/officeDocument/2006/relationships/footnotes" Target="footnotes.xml" Id="rId5" /><Relationship Type="http://schemas.openxmlformats.org/officeDocument/2006/relationships/hyperlink" Target="https://ctclinkreferencecenter.ctclink.us/m/79544/l/1975067-oaap-suspense-management" TargetMode="External" Id="rId19" /><Relationship Type="http://schemas.openxmlformats.org/officeDocument/2006/relationships/hyperlink" Target="https://ctclinkreferencecenter.ctclink.us/m/79544/l/1975067-oaap-suspense-management" TargetMode="External" Id="rId14" /><Relationship Type="http://schemas.openxmlformats.org/officeDocument/2006/relationships/hyperlink" Target="https://ctclinkreferencecenter.ctclink.us/m/79544/l/925099-9-2-unmatriculating-a-student-into-an-applicant" TargetMode="External" Id="rId22" /><Relationship Type="http://schemas.openxmlformats.org/officeDocument/2006/relationships/hyperlink" Target="https://www.sbctc.edu/resources/documents/colleges-staff/data-services/data-warehouse/sbctc-student-and-course-coding-manual.pdf" TargetMode="External" Id="rId27" /><Relationship Type="http://schemas.openxmlformats.org/officeDocument/2006/relationships/hyperlink" Target="https://ctclinkreferencecenter.ctclink.us/m/79558/l/1011279-add-inactivate-and-view-student-groups" TargetMode="External" Id="rId30" /><Relationship Type="http://schemas.openxmlformats.org/officeDocument/2006/relationships/hyperlink" Target="https://www.sbctc.edu/colleges-staff/policies-rules/policy-manual/chapter-5" TargetMode="External" Id="rId35" /><Relationship Type="http://schemas.openxmlformats.org/officeDocument/2006/relationships/hyperlink" Target="https://ctclinkreferencecenter.ctclink.us/m/79718/l/1970154-adding-an-external-instructor-person-of-interest-poi-in-hcm?token=_SA5zqjPfiCW6v6Kx2YrEVQ70ZTFKZH4" TargetMode="External" Id="rId48" /><Relationship Type="http://schemas.openxmlformats.org/officeDocument/2006/relationships/hyperlink" Target="https://ctclinkreferencecenter.ctclink.us/m/79558/l/1474477-term-activation-batch-setup" TargetMode="External" Id="rId56" /><Relationship Type="http://schemas.openxmlformats.org/officeDocument/2006/relationships/hyperlink" Target="https://www.sbctc.edu/colleges-staff/policies-rules/policy-manual/chapter-5" TargetMode="External" Id="rId64" /><Relationship Type="http://schemas.openxmlformats.org/officeDocument/2006/relationships/hyperlink" Target="https://ctclinkreferencecenter.ctclink.us/m/79558/l/1020917-9-2-defining-student-enrollment-blocks" TargetMode="External" Id="rId69" /><Relationship Type="http://schemas.openxmlformats.org/officeDocument/2006/relationships/hyperlink" Target="https://www.skagit.edu/academics/high-school-programs/cte-dual-credit/" TargetMode="External" Id="rId77" /><Relationship Type="http://schemas.microsoft.com/office/2011/relationships/commentsExtended" Target="commentsExtended.xml" Id="rId8" /><Relationship Type="http://schemas.openxmlformats.org/officeDocument/2006/relationships/hyperlink" Target="https://www.sbctc.edu/colleges-staff/data-services/coding-and-reporting-guidelines" TargetMode="External" Id="rId51" /><Relationship Type="http://schemas.openxmlformats.org/officeDocument/2006/relationships/hyperlink" Target="https://www.sbctc.edu/resources/documents/colleges-staff/programs-services/workforce-education/cte-dual-credit/cte-dual-credit-project-final-report.pdf" TargetMode="External" Id="rId72" /><Relationship Type="http://schemas.openxmlformats.org/officeDocument/2006/relationships/theme" Target="theme/theme1.xml" Id="rId85" /><Relationship Type="http://schemas.openxmlformats.org/officeDocument/2006/relationships/settings" Target="settings.xml" Id="rId3" /><Relationship Type="http://schemas.openxmlformats.org/officeDocument/2006/relationships/hyperlink" Target="https://ctclinkreferencecenter.ctclink.us/m/88854/l/1103481-entering-external-education-information-fluid" TargetMode="External" Id="rId17" /><Relationship Type="http://schemas.openxmlformats.org/officeDocument/2006/relationships/hyperlink" Target="https://ctclinkreferencecenter.ctclink.us/m/79544/l/1282835-9-2-admissions-letter-recurrence-setup" TargetMode="External" Id="rId25" /><Relationship Type="http://schemas.openxmlformats.org/officeDocument/2006/relationships/hyperlink" Target="https://ctclinkreferencecenter.ctclink.us/m/79558/l/1229913-discontinue-student-program-plans-in-batch-batch-disc-process" TargetMode="External" Id="rId33" /><Relationship Type="http://schemas.openxmlformats.org/officeDocument/2006/relationships/hyperlink" Target="https://www.sbctc.edu/colleges-staff/programs-services/accounting-business/clam/chart-of-accounts/accounts/revenue-accounts.aspx" TargetMode="External" Id="rId38" /><Relationship Type="http://schemas.openxmlformats.org/officeDocument/2006/relationships/hyperlink" Target="mailto:dataservices@sbctc.edu" TargetMode="External" Id="rId46" /><Relationship Type="http://schemas.openxmlformats.org/officeDocument/2006/relationships/hyperlink" Target="https://www.sbctc.edu/colleges-staff/data-services/data-warehouse-documentation" TargetMode="External" Id="rId59" /><Relationship Type="http://schemas.openxmlformats.org/officeDocument/2006/relationships/hyperlink" Target="https://ctclinkreferencecenter.ctclink.us/m/79558/l/1021064-9-2-entering-enrollment-requests" TargetMode="External" Id="rId67" /><Relationship Type="http://schemas.openxmlformats.org/officeDocument/2006/relationships/hyperlink" Target="https://ctclinkreferencecenter.ctclink.us/m/88854/l/1974858-matriculating-an-applicant-into-a-student" TargetMode="External" Id="rId20" /><Relationship Type="http://schemas.openxmlformats.org/officeDocument/2006/relationships/hyperlink" Target="https://ctclinkreferencecenter.ctclink.us/m/96102/l/1168675-understanding-item-types" TargetMode="External" Id="rId41" /><Relationship Type="http://schemas.openxmlformats.org/officeDocument/2006/relationships/hyperlink" Target="https://ctclinkreferencecenter.ctclink.us/m/79558/l/1020716-9-2-defining-class-enrollment-blocks" TargetMode="External" Id="rId70" /><Relationship Type="http://schemas.openxmlformats.org/officeDocument/2006/relationships/hyperlink" Target="https://www.sbctc.edu/resources/documents/colleges-staff/programs-services/legislative-outreach/2024/dual-credit-report-2024.pdf" TargetMode="External" Id="rId75" /><Relationship Type="http://schemas.openxmlformats.org/officeDocument/2006/relationships/fontTable" Target="fontTable.xml" Id="rId83"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ctclinkreferencecenter.ctclink.us/m/79544/l/1379930-oaap-application-report" TargetMode="External" Id="rId15" /><Relationship Type="http://schemas.openxmlformats.org/officeDocument/2006/relationships/hyperlink" Target="https://ctclinkreferencecenter.ctclink.us/m/79544/l/1911724-maintaining-applications-program-plan-admit-term-updates" TargetMode="External" Id="rId23" /><Relationship Type="http://schemas.openxmlformats.org/officeDocument/2006/relationships/hyperlink" Target="https://www.sbctc.edu/resources/documents/colleges-staff/data-services/data-warehouse/sbctc-student-and-course-coding-manual.pdf" TargetMode="External" Id="rId28" /><Relationship Type="http://schemas.openxmlformats.org/officeDocument/2006/relationships/hyperlink" Target="https://ctclinkreferencecenter.ctclink.us/m/88854/c/295522" TargetMode="External" Id="rId36" /><Relationship Type="http://schemas.openxmlformats.org/officeDocument/2006/relationships/hyperlink" Target="https://ctclinkreferencecenter.ctclink.us/m/79430/l/1966739-adding-an-external-instructor-person-of-interest-poi-in-campus-solutions" TargetMode="External" Id="rId49" /><Relationship Type="http://schemas.openxmlformats.org/officeDocument/2006/relationships/hyperlink" Target="https://ctclinkreferencecenter.ctclink.us/m/79558/l/1010254-running-batch-term-activation" TargetMode="External" Id="rId57" /><Relationship Type="http://schemas.microsoft.com/office/2018/08/relationships/commentsExtensible" Target="commentsExtensible.xml" Id="rId10" /><Relationship Type="http://schemas.openxmlformats.org/officeDocument/2006/relationships/hyperlink" Target="https://ctclinkreferencecenter.ctclink.us/m/79558/l/1369708-9-2-batch-activating-and-batch-inactivating-student-groups" TargetMode="External" Id="rId31" /><Relationship Type="http://schemas.openxmlformats.org/officeDocument/2006/relationships/hyperlink" Target="https://ctclinkreferencecenter.ctclink.us/m/79542/l/924985-adding-locations-to-the-campus-table" TargetMode="External" Id="rId44" /><Relationship Type="http://schemas.openxmlformats.org/officeDocument/2006/relationships/hyperlink" Target="https://www.sbctc.edu/colleges-staff/data-services/data-warehouse-documentation" TargetMode="External" Id="rId52" /><Relationship Type="http://schemas.openxmlformats.org/officeDocument/2006/relationships/hyperlink" Target="https://ctclinkreferencecenter.ctclink.us/m/79555/c/308990" TargetMode="External" Id="rId60" /><Relationship Type="http://schemas.openxmlformats.org/officeDocument/2006/relationships/hyperlink" Target="https://www.sbctc.edu/colleges-staff/policies-rules/policy-manual/chapter-5" TargetMode="External" Id="rId65" /><Relationship Type="http://schemas.openxmlformats.org/officeDocument/2006/relationships/hyperlink" Target="https://www.sbctc.edu/resources/documents/colleges-staff/programs-services/workforce-education/cte-dual-credit/wa-cte-dual-credit-guidebook-updated2022.pdf" TargetMode="External" Id="rId73" /><Relationship Type="http://schemas.openxmlformats.org/officeDocument/2006/relationships/hyperlink" Target="https://javascript:__doPostBack('ctl00$MainContent$lvQuerySearchResults$ctrl1$lnkQueryName','')" TargetMode="External" Id="rId78" /><Relationship Type="http://schemas.openxmlformats.org/officeDocument/2006/relationships/header" Target="header1.xml" Id="rId81"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yperlink" Target="https://ctclinkreferencecenter.ctclink.us/m/79544/c/346152" TargetMode="External" Id="rId13" /><Relationship Type="http://schemas.openxmlformats.org/officeDocument/2006/relationships/hyperlink" Target="https://ctclinkreferencecenter.ctclink.us/m/88854/l/1103481-entering-external-education-information-fluid" TargetMode="External" Id="rId18" /><Relationship Type="http://schemas.openxmlformats.org/officeDocument/2006/relationships/hyperlink" Target="https://ctclinkreferencecenter.ctclink.us/m/79555/l/926284-adding-a-class-fee-via-maintain-schedule-of-classes" TargetMode="External" Id="rId39" /><Relationship Type="http://schemas.openxmlformats.org/officeDocument/2006/relationships/hyperlink" Target="https://ctclinkreferencecenter.ctclink.us/m/79558/l/1023073-maintaining-student-program-plan-stacks" TargetMode="External" Id="rId34" /><Relationship Type="http://schemas.openxmlformats.org/officeDocument/2006/relationships/hyperlink" Target="https://www.sbctc.edu/colleges-staff/policies-rules/policy-manual/chapter-2.aspx" TargetMode="External" Id="rId50" /><Relationship Type="http://schemas.openxmlformats.org/officeDocument/2006/relationships/hyperlink" Target="https://ctclinkreferencecenter.ctclink.us/m/79558/l/1022015-term-activate-an-individual-student" TargetMode="External" Id="rId55" /><Relationship Type="http://schemas.openxmlformats.org/officeDocument/2006/relationships/hyperlink" Target="https://www.everettcc.edu/admission/how-to-apply/high-school-students-taking-college-classes/cte-dual-credit/" TargetMode="External" Id="rId76" /><Relationship Type="http://schemas.openxmlformats.org/officeDocument/2006/relationships/comments" Target="comments.xml" Id="rId7" /><Relationship Type="http://schemas.openxmlformats.org/officeDocument/2006/relationships/hyperlink" Target="https://ctclinkreferencecenter.ctclink.us/m/79558/l/1021820-processing-block-enrollments" TargetMode="External" Id="rId71" /><Relationship Type="http://schemas.openxmlformats.org/officeDocument/2006/relationships/styles" Target="styles.xml" Id="rId2" /><Relationship Type="http://schemas.openxmlformats.org/officeDocument/2006/relationships/hyperlink" Target="https://www.sbctc.edu/resources/documents/colleges-staff/data-services/data-warehouse/sbctc-student-and-course-coding-manual.pdf" TargetMode="External" Id="rId29" /><Relationship Type="http://schemas.openxmlformats.org/officeDocument/2006/relationships/hyperlink" Target="https://ctclinkreferencecenter.ctclink.us/m/79544/l/1007931-admission-acceptance-letter" TargetMode="External" Id="rId24" /><Relationship Type="http://schemas.openxmlformats.org/officeDocument/2006/relationships/hyperlink" Target="https://ctclinkreferencecenter.ctclink.us/m/92925/l/949139-add-a-class-fee-through-student-financials" TargetMode="External" Id="rId40" /><Relationship Type="http://schemas.openxmlformats.org/officeDocument/2006/relationships/hyperlink" Target="https://www.sbctc.edu/colleges-staff/programs-services/college-in-high-school/" TargetMode="External" Id="rId45" /><Relationship Type="http://schemas.openxmlformats.org/officeDocument/2006/relationships/hyperlink" Target="https://ctclinkreferencecenter.ctclink.us/m/79558/l/977814-quick-enroll-a-student" TargetMode="External" Id="rId66" /><Relationship Type="http://schemas.openxmlformats.org/officeDocument/2006/relationships/hyperlink" Target="https://ctclinkreferencecenter.ctclink.us/m/79555/l/927741-defining-student-groups-for-requisite" TargetMode="External" Id="rId61" /><Relationship Type="http://schemas.openxmlformats.org/officeDocument/2006/relationships/footer" Target="footer1.xml" Id="rId82" /><Relationship Type="http://schemas.openxmlformats.org/officeDocument/2006/relationships/hyperlink" Target="https://ctclinkreferencecenter.ctclink.us/m/67010/l/1211427-how-to-submit-a-ctclink-support-ticket" TargetMode="External" Id="Rc04832ada1d5434b" /><Relationship Type="http://schemas.openxmlformats.org/officeDocument/2006/relationships/hyperlink" Target="https://ctclinkreferencecenter.ctclink.us/m/67010/l/1211427-how-to-submit-a-ctclink-support-ticket" TargetMode="External" Id="Rbfdc581ad0704507" /><Relationship Type="http://schemas.openxmlformats.org/officeDocument/2006/relationships/hyperlink" Target="https://ctclinkreferencecenter.ctclink.us/m/79544/l/2079451-oaap-career-and-technical-education-cte-dual-credit-admissions-application-without-a-fee" TargetMode="External" Id="Re95edaa801bd409d" /><Relationship Type="http://schemas.openxmlformats.org/officeDocument/2006/relationships/hyperlink" Target="https://ctclinkreferencecenter.ctclink.us/m/79430" TargetMode="External" Id="R351f941ec9504d2d" /><Relationship Type="http://schemas.openxmlformats.org/officeDocument/2006/relationships/hyperlink" Target="https://ctclinkreferencecenter.ctclink.us/m/79558/l/1009246-setting-dynamic-class-date-rules" TargetMode="External" Id="Rb6c9a0763c714c7e" /><Relationship Type="http://schemas.openxmlformats.org/officeDocument/2006/relationships/hyperlink" Target="https://ctclinkreferencecenter.ctclink.us/m/79558/l/2026872-student-oee-enrollment-data" TargetMode="External" Id="Rb0f436d2281f4988" /><Relationship Type="http://schemas.openxmlformats.org/officeDocument/2006/relationships/hyperlink" Target="https://ctclinkreferencecenter.ctclink.us/m/79558/l/1021064-entering-enrollment-requests" TargetMode="External" Id="R483c0ee0d6974dee" /><Relationship Type="http://schemas.openxmlformats.org/officeDocument/2006/relationships/hyperlink" Target="https://encoded-592c9deb-987b-4562-aa3c-9fa3d37d83e9.uri/https%3a%2f%2fjavascript%3a__doPostBack(%27ctl00%24MainContent%24lvQuerySearchResults%24ctrl0%24lnkQueryName%27%2c%27%27)" TargetMode="External" Id="R8fcc13d443cf4297" /><Relationship Type="http://schemas.openxmlformats.org/officeDocument/2006/relationships/hyperlink" Target="https://ctclinkreferencecenter.ctclink.us/m/88854/l/1103501-maintain-schedule-of-classes-fluid" TargetMode="External" Id="R553835cc1a5a4e45" /><Relationship Type="http://schemas.openxmlformats.org/officeDocument/2006/relationships/hyperlink" Target="https://ctclinkreferencecenter.ctclink.us/m/79750/l/1982232-enroll-in-classes-hcx" TargetMode="External" Id="R3c8b142b0bd04483" /><Relationship Type="http://schemas.openxmlformats.org/officeDocument/2006/relationships/hyperlink" Target="https://ctclinkreferencecenter.ctclink.us/m/79750/l/1102427-enroll-by-class-search-to-shopping-cart" TargetMode="External" Id="Rc0702c91017041c0" /><Relationship Type="http://schemas.openxmlformats.org/officeDocument/2006/relationships/hyperlink" Target="https://ctclinkreferencecenter.ctclink.us/m/79750/l/1982230-drop-classes-hcx" TargetMode="External" Id="Rf87d6d2aaecc4958" /><Relationship Type="http://schemas.openxmlformats.org/officeDocument/2006/relationships/hyperlink" Target="https://ctclinkreferencecenter.ctclink.us/m/79750/l/1102428-drop-classes" TargetMode="External" Id="R932f7abdbd6b41f8" /><Relationship Type="http://schemas.openxmlformats.org/officeDocument/2006/relationships/hyperlink" Target="https://ctclinkreferencecenter.ctclink.us/m/96101/l/1404795-testing-in-pcd-and-production" TargetMode="External" Id="R23ab08a5023941fe" /><Relationship Type="http://schemas.openxmlformats.org/officeDocument/2006/relationships/hyperlink" Target="https://ctclinkreferencecenter.ctclink.us/m/79555/l/926307-setting-dynamic-class-date-rules" TargetMode="External" Id="R13c60984716c4448" /><Relationship Type="http://schemas.openxmlformats.org/officeDocument/2006/relationships/image" Target="/media/image.png" Id="rId1265255283" /><Relationship Type="http://schemas.openxmlformats.org/officeDocument/2006/relationships/image" Target="/media/image2.png" Id="rId110072077" /><Relationship Type="http://schemas.openxmlformats.org/officeDocument/2006/relationships/image" Target="/media/image3.png" Id="rId1939623345" /><Relationship Type="http://schemas.openxmlformats.org/officeDocument/2006/relationships/image" Target="/media/image4.png" Id="rId1496246666" /><Relationship Type="http://schemas.openxmlformats.org/officeDocument/2006/relationships/image" Target="/media/image.jpg" Id="rId1737340758" /><Relationship Type="http://schemas.openxmlformats.org/officeDocument/2006/relationships/image" Target="/media/image5.png" Id="rId155696256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 Belden</dc:creator>
  <keywords/>
  <dc:description/>
  <lastModifiedBy>Guest User</lastModifiedBy>
  <revision>7</revision>
  <dcterms:created xsi:type="dcterms:W3CDTF">2025-09-22T16:10:00.0000000Z</dcterms:created>
  <dcterms:modified xsi:type="dcterms:W3CDTF">2026-07-01T20:07:49.7515241Z</dcterms:modified>
</coreProperties>
</file>